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503A45" w:rsidRDefault="00503A45" w:rsidP="00503A45">
      <w:pPr>
        <w:spacing w:after="0" w:line="240" w:lineRule="auto"/>
        <w:jc w:val="center"/>
        <w:rPr>
          <w:rFonts w:cs="David" w:hint="cs"/>
          <w:b/>
          <w:bCs/>
          <w:sz w:val="80"/>
          <w:szCs w:val="80"/>
          <w:lang w:val="en-US"/>
        </w:rPr>
      </w:pPr>
      <w:bookmarkStart w:id="0" w:name="_Toc347093844"/>
      <w:bookmarkStart w:id="1" w:name="_Toc347096640"/>
      <w:bookmarkStart w:id="2" w:name="_Toc347125877"/>
      <w:bookmarkStart w:id="3" w:name="_GoBack"/>
      <w:bookmarkEnd w:id="3"/>
    </w:p>
    <w:p w:rsidR="00503A45" w:rsidRDefault="00503A45" w:rsidP="00503A45">
      <w:pPr>
        <w:spacing w:after="0" w:line="240" w:lineRule="auto"/>
        <w:jc w:val="center"/>
        <w:rPr>
          <w:rFonts w:cs="David"/>
          <w:b/>
          <w:bCs/>
          <w:sz w:val="80"/>
          <w:szCs w:val="80"/>
          <w:lang w:val="en-US"/>
        </w:rPr>
      </w:pPr>
      <w:r>
        <w:rPr>
          <w:rFonts w:cs="David" w:hint="cs"/>
          <w:b/>
          <w:bCs/>
          <w:sz w:val="80"/>
          <w:szCs w:val="80"/>
          <w:lang w:val="en-US"/>
        </w:rPr>
        <w:t>רכש והתקנת מערכת</w:t>
      </w:r>
    </w:p>
    <w:p w:rsidR="00503A45" w:rsidRPr="00503A45" w:rsidRDefault="00503A45" w:rsidP="00503A45">
      <w:pPr>
        <w:spacing w:after="0" w:line="240" w:lineRule="auto"/>
        <w:jc w:val="center"/>
        <w:rPr>
          <w:rFonts w:ascii="Franklin Gothic Medium" w:hAnsi="Franklin Gothic Medium" w:cs="David"/>
          <w:b/>
          <w:bCs/>
          <w:sz w:val="80"/>
          <w:szCs w:val="80"/>
          <w:lang w:val="en-US"/>
        </w:rPr>
      </w:pPr>
      <w:r>
        <w:rPr>
          <w:rFonts w:cs="David" w:hint="cs"/>
          <w:b/>
          <w:bCs/>
          <w:sz w:val="80"/>
          <w:szCs w:val="80"/>
          <w:lang w:val="en-US"/>
        </w:rPr>
        <w:t xml:space="preserve"> </w:t>
      </w:r>
      <w:r w:rsidRPr="00503A45">
        <w:rPr>
          <w:rFonts w:ascii="Franklin Gothic Medium" w:hAnsi="Franklin Gothic Medium" w:cs="David"/>
          <w:b/>
          <w:bCs/>
          <w:sz w:val="80"/>
          <w:szCs w:val="80"/>
          <w:rtl w:val="0"/>
          <w:lang w:val="en-US"/>
        </w:rPr>
        <w:t>B.M.S</w:t>
      </w:r>
    </w:p>
    <w:p w:rsidR="00503A45" w:rsidRPr="00503A45" w:rsidRDefault="00503A45" w:rsidP="00503A45">
      <w:pPr>
        <w:spacing w:after="0" w:line="240" w:lineRule="auto"/>
        <w:jc w:val="center"/>
        <w:rPr>
          <w:rFonts w:cs="David"/>
          <w:b/>
          <w:bCs/>
          <w:sz w:val="40"/>
          <w:szCs w:val="40"/>
          <w:lang w:val="en-US"/>
        </w:rPr>
      </w:pPr>
      <w:r w:rsidRPr="00503A45">
        <w:rPr>
          <w:rFonts w:cs="David" w:hint="cs"/>
          <w:b/>
          <w:bCs/>
          <w:sz w:val="40"/>
          <w:szCs w:val="40"/>
          <w:lang w:val="en-US"/>
        </w:rPr>
        <w:t xml:space="preserve">עבור שני אתרים של משרד החקלאות </w:t>
      </w:r>
    </w:p>
    <w:p w:rsidR="00503A45" w:rsidRDefault="00503A45" w:rsidP="00503A45">
      <w:pPr>
        <w:spacing w:after="0" w:line="240" w:lineRule="auto"/>
        <w:jc w:val="center"/>
        <w:rPr>
          <w:rFonts w:cs="David"/>
          <w:b/>
          <w:bCs/>
          <w:sz w:val="80"/>
          <w:szCs w:val="80"/>
          <w:lang w:val="en-US"/>
        </w:rPr>
      </w:pPr>
    </w:p>
    <w:p w:rsidR="00503A45" w:rsidRDefault="00503A45" w:rsidP="00503A45">
      <w:pPr>
        <w:spacing w:after="0" w:line="240" w:lineRule="auto"/>
        <w:jc w:val="center"/>
        <w:rPr>
          <w:rFonts w:cs="David"/>
          <w:b/>
          <w:bCs/>
          <w:sz w:val="80"/>
          <w:szCs w:val="80"/>
          <w:lang w:val="en-US"/>
        </w:rPr>
      </w:pPr>
      <w:r>
        <w:rPr>
          <w:rFonts w:cs="David" w:hint="cs"/>
          <w:b/>
          <w:bCs/>
          <w:sz w:val="80"/>
          <w:szCs w:val="80"/>
          <w:lang w:val="en-US"/>
        </w:rPr>
        <w:t>-</w:t>
      </w:r>
    </w:p>
    <w:p w:rsidR="00503A45" w:rsidRDefault="00503A45" w:rsidP="00503A45">
      <w:pPr>
        <w:spacing w:after="0" w:line="240" w:lineRule="auto"/>
        <w:jc w:val="center"/>
        <w:rPr>
          <w:rFonts w:cs="David"/>
          <w:b/>
          <w:bCs/>
          <w:sz w:val="80"/>
          <w:szCs w:val="80"/>
          <w:lang w:val="en-US"/>
        </w:rPr>
      </w:pPr>
    </w:p>
    <w:p w:rsidR="00503A45" w:rsidRDefault="00503A45" w:rsidP="00503A45">
      <w:pPr>
        <w:spacing w:after="0" w:line="240" w:lineRule="auto"/>
        <w:jc w:val="center"/>
        <w:rPr>
          <w:rFonts w:cs="David"/>
          <w:b/>
          <w:bCs/>
          <w:sz w:val="80"/>
          <w:szCs w:val="80"/>
          <w:lang w:val="en-US"/>
        </w:rPr>
      </w:pPr>
      <w:r>
        <w:rPr>
          <w:rFonts w:cs="David" w:hint="cs"/>
          <w:b/>
          <w:bCs/>
          <w:sz w:val="80"/>
          <w:szCs w:val="80"/>
          <w:lang w:val="en-US"/>
        </w:rPr>
        <w:t>מפרט טכני</w:t>
      </w:r>
    </w:p>
    <w:p w:rsidR="00503A45" w:rsidRDefault="00503A45" w:rsidP="00503A45">
      <w:pPr>
        <w:bidi w:val="0"/>
        <w:spacing w:after="0" w:line="240" w:lineRule="auto"/>
        <w:jc w:val="right"/>
        <w:rPr>
          <w:rFonts w:cs="David"/>
          <w:b/>
          <w:bCs/>
          <w:sz w:val="80"/>
          <w:szCs w:val="80"/>
          <w:lang w:val="en-US"/>
        </w:rPr>
      </w:pPr>
    </w:p>
    <w:p w:rsidR="00503A45" w:rsidRDefault="00503A45" w:rsidP="00503A45">
      <w:pPr>
        <w:bidi w:val="0"/>
        <w:spacing w:after="0" w:line="240" w:lineRule="auto"/>
        <w:jc w:val="right"/>
        <w:rPr>
          <w:rFonts w:cs="David"/>
          <w:b/>
          <w:bCs/>
          <w:sz w:val="80"/>
          <w:szCs w:val="80"/>
          <w:lang w:val="en-US"/>
        </w:rPr>
      </w:pPr>
    </w:p>
    <w:p w:rsidR="00503A45" w:rsidRDefault="00503A45" w:rsidP="00503A45">
      <w:pPr>
        <w:bidi w:val="0"/>
        <w:spacing w:after="0" w:line="240" w:lineRule="auto"/>
        <w:jc w:val="right"/>
        <w:rPr>
          <w:rFonts w:cs="David"/>
          <w:b/>
          <w:bCs/>
          <w:sz w:val="80"/>
          <w:szCs w:val="80"/>
          <w:lang w:val="en-US"/>
        </w:rPr>
      </w:pPr>
    </w:p>
    <w:p w:rsidR="00503A45" w:rsidRDefault="00503A45" w:rsidP="00503A45">
      <w:pPr>
        <w:bidi w:val="0"/>
        <w:spacing w:after="0" w:line="240" w:lineRule="auto"/>
        <w:jc w:val="right"/>
        <w:rPr>
          <w:rFonts w:cs="David"/>
          <w:b/>
          <w:bCs/>
          <w:sz w:val="80"/>
          <w:szCs w:val="80"/>
          <w:lang w:val="en-US"/>
        </w:rPr>
      </w:pPr>
    </w:p>
    <w:p w:rsidR="00503A45" w:rsidRDefault="00503A45" w:rsidP="00503A45">
      <w:pPr>
        <w:bidi w:val="0"/>
        <w:spacing w:after="0" w:line="240" w:lineRule="auto"/>
        <w:jc w:val="right"/>
        <w:rPr>
          <w:rFonts w:cs="David"/>
          <w:b/>
          <w:bCs/>
          <w:sz w:val="80"/>
          <w:szCs w:val="80"/>
          <w:lang w:val="en-US"/>
        </w:rPr>
      </w:pPr>
    </w:p>
    <w:p w:rsidR="00503A45" w:rsidRDefault="00503A45" w:rsidP="00503A45">
      <w:pPr>
        <w:bidi w:val="0"/>
        <w:spacing w:after="0" w:line="240" w:lineRule="auto"/>
        <w:jc w:val="right"/>
        <w:rPr>
          <w:rFonts w:cs="David"/>
          <w:b/>
          <w:bCs/>
          <w:sz w:val="80"/>
          <w:szCs w:val="80"/>
          <w:lang w:val="en-US"/>
        </w:rPr>
      </w:pPr>
    </w:p>
    <w:p w:rsidR="00503A45" w:rsidRDefault="00503A45" w:rsidP="00503A45">
      <w:pPr>
        <w:spacing w:after="0" w:line="240" w:lineRule="auto"/>
        <w:jc w:val="both"/>
        <w:rPr>
          <w:rFonts w:cs="David"/>
          <w:b/>
          <w:bCs/>
          <w:sz w:val="80"/>
          <w:szCs w:val="80"/>
          <w:lang w:val="en-US" w:eastAsia="he-IL"/>
        </w:rPr>
      </w:pPr>
      <w:r>
        <w:rPr>
          <w:rFonts w:cs="David"/>
          <w:b/>
          <w:bCs/>
          <w:sz w:val="80"/>
          <w:szCs w:val="80"/>
          <w:lang w:val="en-US"/>
        </w:rPr>
        <w:br w:type="page"/>
      </w:r>
    </w:p>
    <w:p w:rsidR="00503A45" w:rsidRPr="00503A45" w:rsidRDefault="00503A45">
      <w:pPr>
        <w:bidi w:val="0"/>
        <w:spacing w:after="0" w:line="240" w:lineRule="auto"/>
        <w:rPr>
          <w:rFonts w:ascii="Arial" w:hAnsi="Arial"/>
          <w:b/>
          <w:bCs/>
          <w:sz w:val="28"/>
          <w:szCs w:val="28"/>
          <w:rtl w:val="0"/>
          <w:lang w:val="en-US"/>
        </w:rPr>
      </w:pPr>
    </w:p>
    <w:p w:rsidR="004C06EF" w:rsidRPr="008315FC" w:rsidRDefault="0075640B" w:rsidP="008315FC">
      <w:pPr>
        <w:pStyle w:val="1"/>
        <w:spacing w:before="0" w:line="360" w:lineRule="auto"/>
        <w:jc w:val="center"/>
        <w:rPr>
          <w:rFonts w:ascii="Arial" w:hAnsi="Arial" w:cs="Arial"/>
          <w:color w:val="auto"/>
          <w:rtl/>
        </w:rPr>
      </w:pPr>
      <w:r>
        <w:rPr>
          <w:rFonts w:ascii="Arial" w:hAnsi="Arial" w:cs="Arial" w:hint="cs"/>
          <w:color w:val="auto"/>
          <w:rtl/>
          <w:cs/>
        </w:rPr>
        <w:t>ת</w:t>
      </w:r>
      <w:r w:rsidR="004C06EF" w:rsidRPr="008315FC">
        <w:rPr>
          <w:rFonts w:ascii="Arial" w:hAnsi="Arial" w:cs="Arial"/>
          <w:color w:val="auto"/>
          <w:rtl/>
          <w:cs/>
        </w:rPr>
        <w:t>וכן</w:t>
      </w:r>
      <w:r w:rsidR="004C06EF" w:rsidRPr="008315FC">
        <w:rPr>
          <w:rFonts w:ascii="Arial" w:hAnsi="Arial" w:cs="Arial"/>
          <w:color w:val="auto"/>
          <w:rtl/>
        </w:rPr>
        <w:t xml:space="preserve"> עניינים</w:t>
      </w:r>
      <w:bookmarkStart w:id="4" w:name="OLE_LINK47"/>
      <w:bookmarkStart w:id="5" w:name="OLE_LINK48"/>
      <w:bookmarkEnd w:id="0"/>
      <w:bookmarkEnd w:id="1"/>
      <w:bookmarkEnd w:id="2"/>
    </w:p>
    <w:p w:rsidR="000F4E7A" w:rsidRPr="00220653" w:rsidRDefault="00CB7E2F" w:rsidP="008315FC">
      <w:pPr>
        <w:pStyle w:val="TOC1"/>
        <w:spacing w:line="360" w:lineRule="auto"/>
        <w:rPr>
          <w:rFonts w:cs="Arial"/>
          <w:rtl/>
          <w:lang w:val="en-US"/>
        </w:rPr>
      </w:pPr>
      <w:r w:rsidRPr="00220653">
        <w:rPr>
          <w:rFonts w:cs="Arial"/>
          <w:rtl/>
        </w:rPr>
        <w:fldChar w:fldCharType="begin"/>
      </w:r>
      <w:r w:rsidR="00453532" w:rsidRPr="00220653">
        <w:rPr>
          <w:rFonts w:cs="Arial"/>
          <w:rtl/>
        </w:rPr>
        <w:instrText xml:space="preserve"> TOC \h \z \t "כותרת 1,1,כותרת 2,2,כותרת 3,3,Sub-heading x.x,2,PART #,1" </w:instrText>
      </w:r>
      <w:r w:rsidRPr="00220653">
        <w:rPr>
          <w:rFonts w:cs="Arial"/>
          <w:rtl/>
        </w:rPr>
        <w:fldChar w:fldCharType="separate"/>
      </w:r>
    </w:p>
    <w:p w:rsidR="000F4E7A" w:rsidRPr="00220653" w:rsidRDefault="00D2638C" w:rsidP="004C177F">
      <w:pPr>
        <w:pStyle w:val="TOC2"/>
        <w:spacing w:line="360" w:lineRule="auto"/>
        <w:rPr>
          <w:rFonts w:ascii="Arial" w:hAnsi="Arial" w:cs="Arial"/>
          <w:noProof/>
          <w:sz w:val="22"/>
          <w:szCs w:val="22"/>
          <w:rtl w:val="0"/>
          <w:lang w:val="en-US"/>
        </w:rPr>
      </w:pPr>
      <w:hyperlink w:anchor="_Toc347125878" w:history="1">
        <w:r w:rsidR="000F4E7A" w:rsidRPr="00220653">
          <w:rPr>
            <w:rStyle w:val="Hyperlink"/>
            <w:rFonts w:ascii="Arial" w:hAnsi="Arial" w:cs="Arial"/>
            <w:noProof/>
            <w:rtl/>
          </w:rPr>
          <w:t>1.1</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מסמכים רלבנטיים</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79" w:history="1">
        <w:r w:rsidR="000F4E7A" w:rsidRPr="00220653">
          <w:rPr>
            <w:rStyle w:val="Hyperlink"/>
            <w:rFonts w:ascii="Arial" w:hAnsi="Arial" w:cs="Arial"/>
            <w:noProof/>
            <w:rtl/>
          </w:rPr>
          <w:t>1.2</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פרקים רלבנטיים</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0" w:history="1">
        <w:r w:rsidR="000F4E7A" w:rsidRPr="00220653">
          <w:rPr>
            <w:rStyle w:val="Hyperlink"/>
            <w:rFonts w:ascii="Arial" w:hAnsi="Arial" w:cs="Arial"/>
            <w:noProof/>
            <w:rtl/>
          </w:rPr>
          <w:t>1.3</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מונחי יסוד</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1" w:history="1">
        <w:r w:rsidR="000F4E7A" w:rsidRPr="00220653">
          <w:rPr>
            <w:rStyle w:val="Hyperlink"/>
            <w:rFonts w:ascii="Arial" w:hAnsi="Arial" w:cs="Arial"/>
            <w:noProof/>
            <w:rtl/>
          </w:rPr>
          <w:t>1.4</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דרישות ממגישי הצעות למכרז והמשתתפים בהליך מיון מוקדם</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2" w:history="1">
        <w:r w:rsidR="000F4E7A" w:rsidRPr="00220653">
          <w:rPr>
            <w:rStyle w:val="Hyperlink"/>
            <w:rFonts w:ascii="Arial" w:hAnsi="Arial" w:cs="Arial"/>
            <w:noProof/>
            <w:rtl/>
          </w:rPr>
          <w:t>1.5</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תכולת עבודה</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3" w:history="1">
        <w:r w:rsidR="000F4E7A" w:rsidRPr="00220653">
          <w:rPr>
            <w:rStyle w:val="Hyperlink"/>
            <w:rFonts w:ascii="Arial" w:hAnsi="Arial" w:cs="Arial"/>
            <w:noProof/>
            <w:rtl/>
          </w:rPr>
          <w:t>1.6</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תיאור המערכת</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4" w:history="1">
        <w:r w:rsidR="000F4E7A" w:rsidRPr="00220653">
          <w:rPr>
            <w:rStyle w:val="Hyperlink"/>
            <w:rFonts w:ascii="Arial" w:hAnsi="Arial" w:cs="Arial"/>
            <w:noProof/>
            <w:rtl/>
          </w:rPr>
          <w:t>1.7</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עבודת קבלנים אחרים</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5" w:history="1">
        <w:r w:rsidR="000F4E7A" w:rsidRPr="00220653">
          <w:rPr>
            <w:rStyle w:val="Hyperlink"/>
            <w:rFonts w:ascii="Arial" w:hAnsi="Arial" w:cs="Arial"/>
            <w:noProof/>
            <w:rtl/>
          </w:rPr>
          <w:t>1.8</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ציות לתקנות</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6" w:history="1">
        <w:r w:rsidR="000F4E7A" w:rsidRPr="00220653">
          <w:rPr>
            <w:rStyle w:val="Hyperlink"/>
            <w:rFonts w:ascii="Arial" w:hAnsi="Arial" w:cs="Arial"/>
            <w:noProof/>
            <w:rtl/>
          </w:rPr>
          <w:t>1.9</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הגשות</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7" w:history="1">
        <w:r w:rsidR="000F4E7A" w:rsidRPr="00220653">
          <w:rPr>
            <w:rStyle w:val="Hyperlink"/>
            <w:rFonts w:ascii="Arial" w:hAnsi="Arial" w:cs="Arial"/>
            <w:noProof/>
            <w:rtl/>
          </w:rPr>
          <w:t>1.10</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תיאום</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8" w:history="1">
        <w:r w:rsidR="000F4E7A" w:rsidRPr="00220653">
          <w:rPr>
            <w:rStyle w:val="Hyperlink"/>
            <w:rFonts w:ascii="Arial" w:hAnsi="Arial" w:cs="Arial"/>
            <w:noProof/>
            <w:rtl/>
          </w:rPr>
          <w:t>1.11</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בעלות</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89" w:history="1">
        <w:r w:rsidR="000F4E7A" w:rsidRPr="00220653">
          <w:rPr>
            <w:rStyle w:val="Hyperlink"/>
            <w:rFonts w:ascii="Arial" w:hAnsi="Arial" w:cs="Arial"/>
            <w:noProof/>
            <w:rtl/>
          </w:rPr>
          <w:t>1.12</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אתחול המערכת והטמעתה – אבטחת איכות</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0" w:history="1">
        <w:r w:rsidR="000F4E7A" w:rsidRPr="00220653">
          <w:rPr>
            <w:rStyle w:val="Hyperlink"/>
            <w:rFonts w:ascii="Arial" w:hAnsi="Arial" w:cs="Arial"/>
            <w:noProof/>
            <w:rtl/>
          </w:rPr>
          <w:t>1.13</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אחריות ותחזוקה</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1" w:history="1">
        <w:r w:rsidR="000F4E7A" w:rsidRPr="00220653">
          <w:rPr>
            <w:rStyle w:val="Hyperlink"/>
            <w:rFonts w:ascii="Arial" w:hAnsi="Arial" w:cs="Arial"/>
            <w:noProof/>
            <w:rtl/>
          </w:rPr>
          <w:t>1.14</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הדרכה</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2" w:history="1">
        <w:r w:rsidR="000F4E7A" w:rsidRPr="00220653">
          <w:rPr>
            <w:rStyle w:val="Hyperlink"/>
            <w:rFonts w:ascii="Arial" w:hAnsi="Arial" w:cs="Arial"/>
            <w:noProof/>
            <w:rtl/>
          </w:rPr>
          <w:t>2.1</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יצרנים מאושרים מראש</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3" w:history="1">
        <w:r w:rsidR="000F4E7A" w:rsidRPr="00220653">
          <w:rPr>
            <w:rStyle w:val="Hyperlink"/>
            <w:rFonts w:ascii="Arial" w:hAnsi="Arial" w:cs="Arial"/>
            <w:noProof/>
            <w:rtl/>
          </w:rPr>
          <w:t>2.2</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ארכיטקטורת המערכת</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4" w:history="1">
        <w:r w:rsidR="000F4E7A" w:rsidRPr="00220653">
          <w:rPr>
            <w:rStyle w:val="Hyperlink"/>
            <w:rFonts w:ascii="Arial" w:hAnsi="Arial" w:cs="Arial"/>
            <w:noProof/>
            <w:rtl/>
          </w:rPr>
          <w:t>2.3</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דרישות מעמדת המפעיל</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5" w:history="1">
        <w:r w:rsidR="000F4E7A" w:rsidRPr="00220653">
          <w:rPr>
            <w:rStyle w:val="Hyperlink"/>
            <w:rFonts w:ascii="Arial" w:hAnsi="Arial" w:cs="Arial"/>
            <w:noProof/>
            <w:rtl/>
          </w:rPr>
          <w:t>2.4</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בקרי Web server</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_Toc347125895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b w:val="0"/>
            <w:bCs w:val="0"/>
            <w:noProof/>
            <w:webHidden/>
            <w:rtl w:val="0"/>
            <w:lang w:val="en-US"/>
          </w:rPr>
          <w:t>.</w:t>
        </w:r>
        <w:r w:rsidR="00CB7E2F" w:rsidRPr="00220653">
          <w:rPr>
            <w:rStyle w:val="Hyperlink"/>
            <w:rFonts w:ascii="Arial" w:hAnsi="Arial" w:cs="Arial"/>
            <w:noProof/>
            <w:rtl/>
          </w:rPr>
          <w:fldChar w:fldCharType="end"/>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6" w:history="1">
        <w:r w:rsidR="000F4E7A" w:rsidRPr="00220653">
          <w:rPr>
            <w:rStyle w:val="Hyperlink"/>
            <w:rFonts w:ascii="Arial" w:hAnsi="Arial" w:cs="Arial"/>
            <w:noProof/>
            <w:rtl/>
          </w:rPr>
          <w:t>2.5</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דרישות חומרה מהשרת הארגוני</w:t>
        </w:r>
        <w:r w:rsidR="000F4E7A" w:rsidRPr="00220653">
          <w:rPr>
            <w:rFonts w:ascii="Arial" w:hAnsi="Arial" w:cs="Arial"/>
            <w:noProof/>
            <w:webHidden/>
          </w:rPr>
          <w:tab/>
        </w:r>
      </w:hyperlink>
    </w:p>
    <w:p w:rsidR="000F4E7A" w:rsidRPr="00220653" w:rsidRDefault="00D2638C" w:rsidP="004C177F">
      <w:pPr>
        <w:pStyle w:val="TOC2"/>
        <w:spacing w:line="360" w:lineRule="auto"/>
        <w:rPr>
          <w:rFonts w:ascii="Arial" w:hAnsi="Arial" w:cs="Arial"/>
          <w:noProof/>
          <w:sz w:val="22"/>
          <w:szCs w:val="22"/>
          <w:rtl w:val="0"/>
          <w:lang w:val="en-US"/>
        </w:rPr>
      </w:pPr>
      <w:hyperlink w:anchor="_Toc347125897" w:history="1">
        <w:r w:rsidR="000F4E7A" w:rsidRPr="00220653">
          <w:rPr>
            <w:rStyle w:val="Hyperlink"/>
            <w:rFonts w:ascii="Arial" w:hAnsi="Arial" w:cs="Arial"/>
            <w:noProof/>
            <w:rtl/>
          </w:rPr>
          <w:t>2.6</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 xml:space="preserve">מפרט </w:t>
        </w:r>
        <w:r w:rsidR="004C177F" w:rsidRPr="00220653">
          <w:rPr>
            <w:rStyle w:val="Hyperlink"/>
            <w:rFonts w:ascii="Arial" w:hAnsi="Arial" w:cs="Arial"/>
            <w:noProof/>
            <w:rtl/>
          </w:rPr>
          <w:t xml:space="preserve">בקרי </w:t>
        </w:r>
        <w:r w:rsidR="000F4E7A" w:rsidRPr="00220653">
          <w:rPr>
            <w:rStyle w:val="Hyperlink"/>
            <w:rFonts w:ascii="Arial" w:hAnsi="Arial" w:cs="Arial"/>
            <w:noProof/>
            <w:rtl/>
          </w:rPr>
          <w:t>BACnet</w:t>
        </w:r>
        <w:r w:rsidR="000F4E7A" w:rsidRPr="00220653">
          <w:rPr>
            <w:rFonts w:ascii="Arial" w:hAnsi="Arial" w:cs="Arial"/>
            <w:noProof/>
            <w:webHidden/>
          </w:rPr>
          <w:tab/>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898" w:history="1">
        <w:r w:rsidR="000F4E7A" w:rsidRPr="00220653">
          <w:rPr>
            <w:rStyle w:val="Hyperlink"/>
            <w:rFonts w:ascii="Arial" w:hAnsi="Arial" w:cs="Arial"/>
            <w:noProof/>
            <w:rtl/>
          </w:rPr>
          <w:t>2.8</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רגשי DDC וחומרת נקודה</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_Toc347125898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35</w:t>
        </w:r>
        <w:r w:rsidR="00CB7E2F" w:rsidRPr="00220653">
          <w:rPr>
            <w:rStyle w:val="Hyperlink"/>
            <w:rFonts w:ascii="Arial" w:hAnsi="Arial" w:cs="Arial"/>
            <w:noProof/>
            <w:rtl/>
          </w:rPr>
          <w:fldChar w:fldCharType="end"/>
        </w:r>
      </w:hyperlink>
    </w:p>
    <w:p w:rsidR="000F4E7A" w:rsidRPr="00220653" w:rsidRDefault="00D2638C" w:rsidP="00FA3EE1">
      <w:pPr>
        <w:pStyle w:val="TOC1"/>
        <w:spacing w:line="360" w:lineRule="auto"/>
        <w:rPr>
          <w:rFonts w:cs="Arial"/>
          <w:sz w:val="22"/>
          <w:szCs w:val="22"/>
          <w:rtl/>
          <w:lang w:val="en-US"/>
        </w:rPr>
      </w:pPr>
      <w:hyperlink w:anchor="_Toc347125899" w:history="1">
        <w:r w:rsidR="000F4E7A" w:rsidRPr="00220653">
          <w:rPr>
            <w:rStyle w:val="Hyperlink"/>
            <w:rFonts w:cs="Arial"/>
            <w:rtl w:val="0"/>
          </w:rPr>
          <w:t>חלק 3 - ביצוע</w:t>
        </w:r>
        <w:r w:rsidR="000F4E7A" w:rsidRPr="00220653">
          <w:rPr>
            <w:rFonts w:cs="Arial"/>
            <w:webHidden/>
            <w:rtl/>
          </w:rPr>
          <w:tab/>
        </w:r>
        <w:r w:rsidR="00CB7E2F" w:rsidRPr="00220653">
          <w:rPr>
            <w:rStyle w:val="Hyperlink"/>
            <w:rFonts w:cs="Arial"/>
            <w:rtl w:val="0"/>
          </w:rPr>
          <w:fldChar w:fldCharType="begin"/>
        </w:r>
        <w:r w:rsidR="000F4E7A" w:rsidRPr="00220653">
          <w:rPr>
            <w:rFonts w:cs="Arial"/>
            <w:webHidden/>
            <w:rtl/>
          </w:rPr>
          <w:instrText xml:space="preserve"> PAGEREF _Toc347125899 \h </w:instrText>
        </w:r>
        <w:r w:rsidR="00CB7E2F" w:rsidRPr="00220653">
          <w:rPr>
            <w:rStyle w:val="Hyperlink"/>
            <w:rFonts w:cs="Arial"/>
            <w:rtl w:val="0"/>
          </w:rPr>
        </w:r>
        <w:r w:rsidR="00CB7E2F" w:rsidRPr="00220653">
          <w:rPr>
            <w:rStyle w:val="Hyperlink"/>
            <w:rFonts w:cs="Arial"/>
            <w:rtl w:val="0"/>
          </w:rPr>
          <w:fldChar w:fldCharType="separate"/>
        </w:r>
        <w:r w:rsidR="00E968F2" w:rsidRPr="00220653">
          <w:rPr>
            <w:rFonts w:cs="Arial"/>
            <w:webHidden/>
            <w:rtl/>
          </w:rPr>
          <w:t>39</w:t>
        </w:r>
        <w:r w:rsidR="00CB7E2F" w:rsidRPr="00220653">
          <w:rPr>
            <w:rStyle w:val="Hyperlink"/>
            <w:rFonts w:cs="Arial"/>
            <w:rtl w:val="0"/>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0" w:history="1">
        <w:r w:rsidR="000F4E7A" w:rsidRPr="00220653">
          <w:rPr>
            <w:rStyle w:val="Hyperlink"/>
            <w:rFonts w:ascii="Arial" w:hAnsi="Arial" w:cs="Arial"/>
            <w:noProof/>
            <w:rtl/>
          </w:rPr>
          <w:t>3.1</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תחומי האחריות של הקבלן</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_Toc347125900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39</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1" w:history="1">
        <w:r w:rsidR="000F4E7A" w:rsidRPr="00220653">
          <w:rPr>
            <w:rStyle w:val="Hyperlink"/>
            <w:rFonts w:ascii="Arial" w:hAnsi="Arial" w:cs="Arial"/>
            <w:noProof/>
            <w:rtl/>
          </w:rPr>
          <w:t>3.2</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חיווט, צנרת וכבלים</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_Toc347125901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39</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2" w:history="1">
        <w:r w:rsidR="000F4E7A" w:rsidRPr="00220653">
          <w:rPr>
            <w:rStyle w:val="Hyperlink"/>
            <w:rFonts w:ascii="Arial" w:hAnsi="Arial" w:cs="Arial"/>
            <w:noProof/>
            <w:rtl/>
          </w:rPr>
          <w:t>3.3</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התקנת חומרה</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_Toc347125902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40</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3" w:history="1">
        <w:r w:rsidR="000F4E7A" w:rsidRPr="00220653">
          <w:rPr>
            <w:rStyle w:val="Hyperlink"/>
            <w:rFonts w:ascii="Arial" w:hAnsi="Arial" w:cs="Arial"/>
            <w:noProof/>
            <w:rtl/>
          </w:rPr>
          <w:t>3.4</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שיטות ההתקנה עבור התקני שדה</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_Toc347125903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41</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4" w:history="1">
        <w:r w:rsidR="000F4E7A" w:rsidRPr="00220653">
          <w:rPr>
            <w:rStyle w:val="Hyperlink"/>
            <w:rFonts w:ascii="Arial" w:hAnsi="Arial" w:cs="Arial"/>
            <w:noProof/>
            <w:rtl/>
          </w:rPr>
          <w:t>3.5</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מארזים</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_Toc347125904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41</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5" w:history="1">
        <w:r w:rsidR="000F4E7A" w:rsidRPr="00220653">
          <w:rPr>
            <w:rStyle w:val="Hyperlink"/>
            <w:rFonts w:ascii="Arial" w:hAnsi="Arial" w:cs="Arial"/>
            <w:noProof/>
            <w:rtl/>
          </w:rPr>
          <w:t>3.6</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שילוט וסימון לזיהוי</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_Toc347125905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41</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6" w:history="1">
        <w:r w:rsidR="000F4E7A" w:rsidRPr="00220653">
          <w:rPr>
            <w:rStyle w:val="Hyperlink"/>
            <w:rFonts w:ascii="Arial" w:hAnsi="Arial" w:cs="Arial"/>
            <w:noProof/>
            <w:rtl/>
          </w:rPr>
          <w:t>3.7</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בקרים קיימים.</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_Toc347125906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41</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7" w:history="1">
        <w:r w:rsidR="000F4E7A" w:rsidRPr="00220653">
          <w:rPr>
            <w:rStyle w:val="Hyperlink"/>
            <w:rFonts w:ascii="Arial" w:hAnsi="Arial" w:cs="Arial"/>
            <w:noProof/>
            <w:rtl/>
          </w:rPr>
          <w:t>3.8</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המעבר למערכת הבקרה החדשה</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_Toc347125907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42</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8" w:history="1">
        <w:r w:rsidR="000F4E7A" w:rsidRPr="00220653">
          <w:rPr>
            <w:rStyle w:val="Hyperlink"/>
            <w:rFonts w:ascii="Arial" w:hAnsi="Arial" w:cs="Arial"/>
            <w:noProof/>
            <w:rtl/>
          </w:rPr>
          <w:t>3.9</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מיקום</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_Toc347125908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42</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09" w:history="1">
        <w:r w:rsidR="000F4E7A" w:rsidRPr="00220653">
          <w:rPr>
            <w:rStyle w:val="Hyperlink"/>
            <w:rFonts w:ascii="Arial" w:hAnsi="Arial" w:cs="Arial"/>
            <w:noProof/>
            <w:rtl/>
          </w:rPr>
          <w:t>3.10</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התקנת תוכנה</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_Toc347125909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42</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10" w:history="1">
        <w:r w:rsidR="000F4E7A" w:rsidRPr="00220653">
          <w:rPr>
            <w:rStyle w:val="Hyperlink"/>
            <w:rFonts w:ascii="Arial" w:hAnsi="Arial" w:cs="Arial"/>
            <w:noProof/>
            <w:rtl/>
          </w:rPr>
          <w:t>3.11</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קביעת התצורה של מסד נתונים.</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_Toc347125910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42</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11" w:history="1">
        <w:r w:rsidR="000F4E7A" w:rsidRPr="00220653">
          <w:rPr>
            <w:rStyle w:val="Hyperlink"/>
            <w:rFonts w:ascii="Arial" w:hAnsi="Arial" w:cs="Arial"/>
            <w:noProof/>
            <w:rtl/>
          </w:rPr>
          <w:t>3.12</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תצוגות גרפיות צבעוניות</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_Toc347125911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42</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12" w:history="1">
        <w:r w:rsidR="000F4E7A" w:rsidRPr="00220653">
          <w:rPr>
            <w:rStyle w:val="Hyperlink"/>
            <w:rFonts w:ascii="Arial" w:hAnsi="Arial" w:cs="Arial"/>
            <w:noProof/>
            <w:rtl/>
          </w:rPr>
          <w:t>3.13</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דוחות</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_Toc347125912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42</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13" w:history="1">
        <w:r w:rsidR="000F4E7A" w:rsidRPr="00220653">
          <w:rPr>
            <w:rStyle w:val="Hyperlink"/>
            <w:rFonts w:ascii="Arial" w:hAnsi="Arial" w:cs="Arial"/>
            <w:noProof/>
            <w:rtl/>
          </w:rPr>
          <w:t>3.14</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תיעוד</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_Toc347125913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43</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14" w:history="1">
        <w:r w:rsidR="000F4E7A" w:rsidRPr="00220653">
          <w:rPr>
            <w:rStyle w:val="Hyperlink"/>
            <w:rFonts w:ascii="Arial" w:hAnsi="Arial" w:cs="Arial"/>
            <w:noProof/>
            <w:rtl/>
          </w:rPr>
          <w:t>3.15</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בדיקה של כל נקודה</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_Toc347125914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43</w:t>
        </w:r>
        <w:r w:rsidR="00CB7E2F" w:rsidRPr="00220653">
          <w:rPr>
            <w:rStyle w:val="Hyperlink"/>
            <w:rFonts w:ascii="Arial" w:hAnsi="Arial" w:cs="Arial"/>
            <w:noProof/>
            <w:rtl/>
          </w:rPr>
          <w:fldChar w:fldCharType="end"/>
        </w:r>
      </w:hyperlink>
    </w:p>
    <w:p w:rsidR="000F4E7A" w:rsidRPr="00220653" w:rsidRDefault="00D2638C" w:rsidP="00FA3EE1">
      <w:pPr>
        <w:pStyle w:val="TOC2"/>
        <w:spacing w:line="360" w:lineRule="auto"/>
        <w:rPr>
          <w:rFonts w:ascii="Arial" w:hAnsi="Arial" w:cs="Arial"/>
          <w:noProof/>
          <w:sz w:val="22"/>
          <w:szCs w:val="22"/>
          <w:rtl w:val="0"/>
          <w:lang w:val="en-US"/>
        </w:rPr>
      </w:pPr>
      <w:hyperlink w:anchor="_Toc347125915" w:history="1">
        <w:r w:rsidR="000F4E7A" w:rsidRPr="00220653">
          <w:rPr>
            <w:rStyle w:val="Hyperlink"/>
            <w:rFonts w:ascii="Arial" w:hAnsi="Arial" w:cs="Arial"/>
            <w:noProof/>
            <w:rtl/>
          </w:rPr>
          <w:t>3.16</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בדיקת בקרים ועמדות עבודה.</w:t>
        </w:r>
        <w:r w:rsidR="000F4E7A" w:rsidRPr="00220653">
          <w:rPr>
            <w:rFonts w:ascii="Arial" w:hAnsi="Arial" w:cs="Arial"/>
            <w:noProof/>
            <w:webHidden/>
          </w:rPr>
          <w:tab/>
        </w:r>
        <w:r w:rsidR="00CB7E2F"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_Toc347125915 \h </w:instrText>
        </w:r>
        <w:r w:rsidR="00CB7E2F" w:rsidRPr="00220653">
          <w:rPr>
            <w:rStyle w:val="Hyperlink"/>
            <w:rFonts w:ascii="Arial" w:hAnsi="Arial" w:cs="Arial"/>
            <w:noProof/>
            <w:rtl/>
          </w:rPr>
        </w:r>
        <w:r w:rsidR="00CB7E2F" w:rsidRPr="00220653">
          <w:rPr>
            <w:rStyle w:val="Hyperlink"/>
            <w:rFonts w:ascii="Arial" w:hAnsi="Arial" w:cs="Arial"/>
            <w:noProof/>
            <w:rtl/>
          </w:rPr>
          <w:fldChar w:fldCharType="separate"/>
        </w:r>
        <w:r w:rsidR="00E968F2" w:rsidRPr="00220653">
          <w:rPr>
            <w:rFonts w:ascii="Arial" w:hAnsi="Arial" w:cs="Arial"/>
            <w:noProof/>
            <w:webHidden/>
          </w:rPr>
          <w:t>43</w:t>
        </w:r>
        <w:r w:rsidR="00CB7E2F" w:rsidRPr="00220653">
          <w:rPr>
            <w:rStyle w:val="Hyperlink"/>
            <w:rFonts w:ascii="Arial" w:hAnsi="Arial" w:cs="Arial"/>
            <w:noProof/>
            <w:rtl/>
          </w:rPr>
          <w:fldChar w:fldCharType="end"/>
        </w:r>
      </w:hyperlink>
    </w:p>
    <w:bookmarkStart w:id="6" w:name="OLE_LINK52"/>
    <w:bookmarkStart w:id="7" w:name="OLE_LINK53"/>
    <w:p w:rsidR="000F4E7A" w:rsidRDefault="00CB7E2F" w:rsidP="00FA3EE1">
      <w:pPr>
        <w:pStyle w:val="TOC2"/>
        <w:spacing w:line="360" w:lineRule="auto"/>
        <w:rPr>
          <w:rStyle w:val="Hyperlink"/>
          <w:rFonts w:ascii="Arial" w:hAnsi="Arial" w:cs="Arial"/>
          <w:noProof/>
          <w:rtl/>
        </w:rPr>
      </w:pPr>
      <w:r w:rsidRPr="00220653">
        <w:fldChar w:fldCharType="begin"/>
      </w:r>
      <w:r w:rsidR="00FD7888" w:rsidRPr="00220653">
        <w:rPr>
          <w:rFonts w:ascii="Arial" w:hAnsi="Arial" w:cs="Arial"/>
        </w:rPr>
        <w:instrText xml:space="preserve"> </w:instrText>
      </w:r>
      <w:r w:rsidR="00FD7888" w:rsidRPr="00220653">
        <w:rPr>
          <w:rFonts w:ascii="Arial" w:hAnsi="Arial" w:cs="Arial"/>
          <w:rtl w:val="0"/>
        </w:rPr>
        <w:instrText>HYPERLINK \l "_Toc347125916</w:instrText>
      </w:r>
      <w:r w:rsidR="00FD7888" w:rsidRPr="00220653">
        <w:rPr>
          <w:rFonts w:ascii="Arial" w:hAnsi="Arial" w:cs="Arial"/>
        </w:rPr>
        <w:instrText xml:space="preserve">" </w:instrText>
      </w:r>
      <w:r w:rsidRPr="00220653">
        <w:fldChar w:fldCharType="separate"/>
      </w:r>
      <w:r w:rsidR="000F4E7A" w:rsidRPr="00220653">
        <w:rPr>
          <w:rStyle w:val="Hyperlink"/>
          <w:rFonts w:ascii="Arial" w:hAnsi="Arial" w:cs="Arial"/>
          <w:noProof/>
          <w:rtl/>
        </w:rPr>
        <w:t>3.17</w:t>
      </w:r>
      <w:r w:rsidR="000F4E7A" w:rsidRPr="00220653">
        <w:rPr>
          <w:rFonts w:ascii="Arial" w:hAnsi="Arial" w:cs="Arial"/>
          <w:noProof/>
          <w:sz w:val="22"/>
          <w:szCs w:val="22"/>
          <w:rtl w:val="0"/>
          <w:lang w:val="en-US"/>
        </w:rPr>
        <w:tab/>
      </w:r>
      <w:r w:rsidR="000F4E7A" w:rsidRPr="00220653">
        <w:rPr>
          <w:rStyle w:val="Hyperlink"/>
          <w:rFonts w:ascii="Arial" w:hAnsi="Arial" w:cs="Arial"/>
          <w:noProof/>
          <w:rtl/>
        </w:rPr>
        <w:t>בדיקות קבלה של המערכת</w:t>
      </w:r>
      <w:r w:rsidR="000F4E7A" w:rsidRPr="00220653">
        <w:rPr>
          <w:rFonts w:ascii="Arial" w:hAnsi="Arial" w:cs="Arial"/>
          <w:noProof/>
          <w:webHidden/>
        </w:rPr>
        <w:tab/>
      </w:r>
      <w:r w:rsidRPr="00220653">
        <w:rPr>
          <w:rStyle w:val="Hyperlink"/>
          <w:rFonts w:ascii="Arial" w:hAnsi="Arial" w:cs="Arial"/>
          <w:noProof/>
          <w:rtl/>
        </w:rPr>
        <w:fldChar w:fldCharType="begin"/>
      </w:r>
      <w:r w:rsidR="000F4E7A" w:rsidRPr="00220653">
        <w:rPr>
          <w:rFonts w:ascii="Arial" w:hAnsi="Arial" w:cs="Arial"/>
          <w:noProof/>
          <w:webHidden/>
        </w:rPr>
        <w:instrText xml:space="preserve"> PAGEREF _Toc347125916 \h </w:instrText>
      </w:r>
      <w:r w:rsidRPr="00220653">
        <w:rPr>
          <w:rStyle w:val="Hyperlink"/>
          <w:rFonts w:ascii="Arial" w:hAnsi="Arial" w:cs="Arial"/>
          <w:noProof/>
          <w:rtl/>
        </w:rPr>
      </w:r>
      <w:r w:rsidRPr="00220653">
        <w:rPr>
          <w:rStyle w:val="Hyperlink"/>
          <w:rFonts w:ascii="Arial" w:hAnsi="Arial" w:cs="Arial"/>
          <w:noProof/>
          <w:rtl/>
        </w:rPr>
        <w:fldChar w:fldCharType="separate"/>
      </w:r>
      <w:r w:rsidR="00E968F2" w:rsidRPr="00220653">
        <w:rPr>
          <w:rFonts w:ascii="Arial" w:hAnsi="Arial" w:cs="Arial"/>
          <w:noProof/>
          <w:webHidden/>
        </w:rPr>
        <w:t>43</w:t>
      </w:r>
      <w:r w:rsidRPr="00220653">
        <w:rPr>
          <w:rStyle w:val="Hyperlink"/>
          <w:rFonts w:ascii="Arial" w:hAnsi="Arial" w:cs="Arial"/>
          <w:noProof/>
          <w:rtl/>
        </w:rPr>
        <w:fldChar w:fldCharType="end"/>
      </w:r>
      <w:r w:rsidRPr="00220653">
        <w:rPr>
          <w:rStyle w:val="Hyperlink"/>
          <w:rFonts w:ascii="Arial" w:hAnsi="Arial" w:cs="Arial"/>
          <w:noProof/>
          <w:rtl/>
        </w:rPr>
        <w:fldChar w:fldCharType="end"/>
      </w:r>
    </w:p>
    <w:bookmarkStart w:id="8" w:name="OLE_LINK56"/>
    <w:bookmarkStart w:id="9" w:name="OLE_LINK57"/>
    <w:bookmarkEnd w:id="6"/>
    <w:bookmarkEnd w:id="7"/>
    <w:p w:rsidR="004B74AC" w:rsidRDefault="00CB7E2F" w:rsidP="004B74AC">
      <w:pPr>
        <w:pStyle w:val="TOC2"/>
        <w:spacing w:line="360" w:lineRule="auto"/>
        <w:rPr>
          <w:rFonts w:ascii="Arial" w:hAnsi="Arial" w:cs="Arial"/>
        </w:rPr>
      </w:pPr>
      <w:r>
        <w:rPr>
          <w:rFonts w:ascii="Arial" w:hAnsi="Arial" w:cs="Arial"/>
          <w:rtl w:val="0"/>
        </w:rPr>
        <w:fldChar w:fldCharType="begin"/>
      </w:r>
      <w:r w:rsidR="004B74AC">
        <w:rPr>
          <w:rFonts w:ascii="Arial" w:hAnsi="Arial" w:cs="Arial"/>
          <w:rtl w:val="0"/>
        </w:rPr>
        <w:instrText xml:space="preserve"> HYPERLINK "file:///C:\\Documents%20and%20Settings\\SESA189652\\My%20Documents\\STRUXUREWARE\\תרגום%20מפרט%20טכני\\מפרט%20טכני%20משולב%20נספח%20א%202-13-%20ver3electrical.doc" \l "_Toc347125916" </w:instrText>
      </w:r>
      <w:r>
        <w:rPr>
          <w:rFonts w:ascii="Arial" w:hAnsi="Arial" w:cs="Arial"/>
          <w:rtl w:val="0"/>
        </w:rPr>
        <w:fldChar w:fldCharType="separate"/>
      </w:r>
      <w:r w:rsidR="004B74AC">
        <w:rPr>
          <w:rStyle w:val="Hyperlink"/>
          <w:rFonts w:cs="Arial"/>
          <w:noProof/>
          <w:rtl/>
        </w:rPr>
        <w:t>3.1</w:t>
      </w:r>
      <w:r w:rsidR="004B74AC">
        <w:rPr>
          <w:rStyle w:val="Hyperlink"/>
          <w:rFonts w:cs="Arial" w:hint="cs"/>
          <w:noProof/>
          <w:rtl/>
        </w:rPr>
        <w:t>8</w:t>
      </w:r>
      <w:r w:rsidR="004B74AC">
        <w:rPr>
          <w:rStyle w:val="Hyperlink"/>
          <w:rFonts w:cs="Arial"/>
          <w:noProof/>
          <w:color w:val="auto"/>
          <w:sz w:val="22"/>
          <w:szCs w:val="22"/>
          <w:rtl/>
          <w:lang w:val="en-US"/>
        </w:rPr>
        <w:tab/>
      </w:r>
      <w:r w:rsidR="004B74AC">
        <w:rPr>
          <w:rStyle w:val="Hyperlink"/>
          <w:rFonts w:cs="Arial" w:hint="cs"/>
          <w:noProof/>
          <w:rtl/>
        </w:rPr>
        <w:t xml:space="preserve">מערכת לניהול </w:t>
      </w:r>
      <w:r w:rsidR="00C871E2">
        <w:rPr>
          <w:rStyle w:val="Hyperlink"/>
          <w:rFonts w:cs="Arial" w:hint="cs"/>
          <w:noProof/>
          <w:rtl/>
        </w:rPr>
        <w:t xml:space="preserve">בקרת </w:t>
      </w:r>
      <w:r w:rsidR="004B74AC">
        <w:rPr>
          <w:rStyle w:val="Hyperlink"/>
          <w:rFonts w:cs="Arial" w:hint="cs"/>
          <w:noProof/>
          <w:rtl/>
        </w:rPr>
        <w:t>אנרגיה של מערכ</w:t>
      </w:r>
      <w:r w:rsidR="00C871E2">
        <w:rPr>
          <w:rStyle w:val="Hyperlink"/>
          <w:rFonts w:cs="Arial" w:hint="cs"/>
          <w:noProof/>
          <w:rtl/>
        </w:rPr>
        <w:t>ו</w:t>
      </w:r>
      <w:r w:rsidR="004B74AC">
        <w:rPr>
          <w:rStyle w:val="Hyperlink"/>
          <w:rFonts w:cs="Arial" w:hint="cs"/>
          <w:noProof/>
          <w:rtl/>
        </w:rPr>
        <w:t xml:space="preserve">ת החשמל </w:t>
      </w:r>
      <w:r w:rsidR="00C871E2">
        <w:rPr>
          <w:rStyle w:val="Hyperlink"/>
          <w:rFonts w:cs="Arial" w:hint="cs"/>
          <w:noProof/>
          <w:webHidden/>
          <w:color w:val="auto"/>
          <w:rtl/>
        </w:rPr>
        <w:t xml:space="preserve">ומיזוג אויר </w:t>
      </w:r>
      <w:r w:rsidR="004B74AC">
        <w:rPr>
          <w:rStyle w:val="Hyperlink"/>
          <w:rFonts w:cs="Arial"/>
          <w:noProof/>
          <w:webHidden/>
          <w:color w:val="auto"/>
          <w:rtl/>
        </w:rPr>
        <w:tab/>
      </w:r>
      <w:r>
        <w:rPr>
          <w:rStyle w:val="Hyperlink"/>
          <w:rFonts w:cs="Arial"/>
          <w:noProof/>
          <w:rtl/>
        </w:rPr>
        <w:fldChar w:fldCharType="begin"/>
      </w:r>
      <w:r w:rsidR="004B74AC">
        <w:rPr>
          <w:rStyle w:val="Hyperlink"/>
          <w:rFonts w:cs="Arial"/>
          <w:noProof/>
          <w:webHidden/>
          <w:color w:val="auto"/>
          <w:rtl/>
        </w:rPr>
        <w:instrText xml:space="preserve"> PAGEREF _Toc347125916 \h </w:instrText>
      </w:r>
      <w:r>
        <w:rPr>
          <w:rStyle w:val="Hyperlink"/>
          <w:rFonts w:cs="Arial"/>
          <w:noProof/>
          <w:rtl/>
        </w:rPr>
      </w:r>
      <w:r>
        <w:rPr>
          <w:rStyle w:val="Hyperlink"/>
          <w:rFonts w:cs="Arial"/>
          <w:noProof/>
          <w:rtl/>
        </w:rPr>
        <w:fldChar w:fldCharType="separate"/>
      </w:r>
      <w:r w:rsidR="004B74AC">
        <w:rPr>
          <w:rStyle w:val="Hyperlink"/>
          <w:rFonts w:cs="Arial"/>
          <w:noProof/>
          <w:webHidden/>
          <w:color w:val="auto"/>
          <w:rtl/>
        </w:rPr>
        <w:t>43</w:t>
      </w:r>
      <w:r>
        <w:rPr>
          <w:rStyle w:val="Hyperlink"/>
          <w:rFonts w:cs="Arial"/>
          <w:noProof/>
          <w:rtl/>
        </w:rPr>
        <w:fldChar w:fldCharType="end"/>
      </w:r>
      <w:r>
        <w:rPr>
          <w:rFonts w:ascii="Arial" w:hAnsi="Arial" w:cs="Arial"/>
          <w:rtl w:val="0"/>
        </w:rPr>
        <w:fldChar w:fldCharType="end"/>
      </w:r>
    </w:p>
    <w:bookmarkEnd w:id="8"/>
    <w:bookmarkEnd w:id="9"/>
    <w:p w:rsidR="009B3CB1" w:rsidRDefault="00CB7E2F" w:rsidP="009B3CB1">
      <w:pPr>
        <w:pStyle w:val="TOC2"/>
        <w:spacing w:line="360" w:lineRule="auto"/>
        <w:rPr>
          <w:rFonts w:ascii="Arial" w:hAnsi="Arial" w:cs="Arial"/>
        </w:rPr>
      </w:pPr>
      <w:r>
        <w:rPr>
          <w:rFonts w:ascii="Arial" w:hAnsi="Arial" w:cs="Arial"/>
          <w:rtl w:val="0"/>
        </w:rPr>
        <w:fldChar w:fldCharType="begin"/>
      </w:r>
      <w:r w:rsidR="009B3CB1">
        <w:rPr>
          <w:rFonts w:ascii="Arial" w:hAnsi="Arial" w:cs="Arial"/>
          <w:rtl w:val="0"/>
        </w:rPr>
        <w:instrText xml:space="preserve"> HYPERLINK "file:///C:\\Documents%20and%20Settings\\SESA189652\\My%20Documents\\STRUXUREWARE\\תרגום%20מפרט%20טכני\\מפרט%20טכני%20משולב%20נספח%20א%202-13-%20ver3electrical.doc" \l "_Toc347125916" </w:instrText>
      </w:r>
      <w:r>
        <w:rPr>
          <w:rFonts w:ascii="Arial" w:hAnsi="Arial" w:cs="Arial"/>
          <w:rtl w:val="0"/>
        </w:rPr>
        <w:fldChar w:fldCharType="separate"/>
      </w:r>
      <w:r w:rsidR="009B3CB1">
        <w:rPr>
          <w:rStyle w:val="Hyperlink"/>
          <w:rFonts w:cs="Arial"/>
          <w:noProof/>
          <w:rtl/>
        </w:rPr>
        <w:t>3.1</w:t>
      </w:r>
      <w:r w:rsidR="009B3CB1">
        <w:rPr>
          <w:rStyle w:val="Hyperlink"/>
          <w:rFonts w:cs="Arial" w:hint="cs"/>
          <w:noProof/>
          <w:rtl/>
        </w:rPr>
        <w:t>9</w:t>
      </w:r>
      <w:r w:rsidR="009B3CB1">
        <w:rPr>
          <w:rStyle w:val="Hyperlink"/>
          <w:rFonts w:cs="Arial"/>
          <w:noProof/>
          <w:sz w:val="22"/>
          <w:szCs w:val="22"/>
          <w:rtl/>
          <w:lang w:val="en-US"/>
        </w:rPr>
        <w:tab/>
      </w:r>
      <w:r w:rsidR="009B3CB1">
        <w:rPr>
          <w:rStyle w:val="Hyperlink"/>
          <w:rFonts w:ascii="Arial" w:hAnsi="Arial" w:cs="Arial" w:hint="cs"/>
          <w:noProof/>
          <w:rtl/>
        </w:rPr>
        <w:t xml:space="preserve">נספח 1 איפיון עקרוני לחיבור כלל המערכות בפרויקט </w:t>
      </w:r>
      <w:r w:rsidR="009B3CB1">
        <w:rPr>
          <w:rStyle w:val="Hyperlink"/>
          <w:rFonts w:cs="Arial"/>
          <w:noProof/>
          <w:webHidden/>
          <w:rtl/>
        </w:rPr>
        <w:t xml:space="preserve"> </w:t>
      </w:r>
      <w:r w:rsidR="009B3CB1">
        <w:rPr>
          <w:rStyle w:val="Hyperlink"/>
          <w:rFonts w:cs="Arial"/>
          <w:noProof/>
          <w:webHidden/>
          <w:rtl/>
        </w:rPr>
        <w:tab/>
      </w:r>
      <w:r>
        <w:rPr>
          <w:rStyle w:val="Hyperlink"/>
          <w:rFonts w:cs="Arial"/>
          <w:noProof/>
          <w:rtl/>
        </w:rPr>
        <w:fldChar w:fldCharType="begin"/>
      </w:r>
      <w:r w:rsidR="009B3CB1">
        <w:rPr>
          <w:rStyle w:val="Hyperlink"/>
          <w:rFonts w:cs="Arial"/>
          <w:noProof/>
          <w:webHidden/>
          <w:rtl/>
        </w:rPr>
        <w:instrText xml:space="preserve"> PAGEREF _Toc347125916 \h </w:instrText>
      </w:r>
      <w:r>
        <w:rPr>
          <w:rStyle w:val="Hyperlink"/>
          <w:rFonts w:cs="Arial"/>
          <w:noProof/>
          <w:rtl/>
        </w:rPr>
      </w:r>
      <w:r>
        <w:rPr>
          <w:rStyle w:val="Hyperlink"/>
          <w:rFonts w:cs="Arial"/>
          <w:noProof/>
          <w:rtl/>
        </w:rPr>
        <w:fldChar w:fldCharType="separate"/>
      </w:r>
      <w:r w:rsidR="009B3CB1">
        <w:rPr>
          <w:rStyle w:val="Hyperlink"/>
          <w:rFonts w:cs="Arial"/>
          <w:noProof/>
          <w:webHidden/>
          <w:rtl/>
        </w:rPr>
        <w:t>43</w:t>
      </w:r>
      <w:r>
        <w:rPr>
          <w:rStyle w:val="Hyperlink"/>
          <w:rFonts w:cs="Arial"/>
          <w:noProof/>
          <w:rtl/>
        </w:rPr>
        <w:fldChar w:fldCharType="end"/>
      </w:r>
      <w:r>
        <w:rPr>
          <w:rFonts w:ascii="Arial" w:hAnsi="Arial" w:cs="Arial"/>
          <w:rtl w:val="0"/>
        </w:rPr>
        <w:fldChar w:fldCharType="end"/>
      </w:r>
    </w:p>
    <w:p w:rsidR="009B3CB1" w:rsidRPr="009B3CB1" w:rsidRDefault="009B3CB1" w:rsidP="009B3CB1"/>
    <w:p w:rsidR="00A5230F" w:rsidRPr="00A5230F" w:rsidRDefault="00A5230F" w:rsidP="00A5230F">
      <w:pPr>
        <w:rPr>
          <w:rFonts w:cs="Calibri"/>
          <w:rtl w:val="0"/>
          <w:lang w:eastAsia="he-IL"/>
        </w:rPr>
      </w:pPr>
    </w:p>
    <w:p w:rsidR="00FC48FD" w:rsidRPr="00220653" w:rsidRDefault="00CB7E2F" w:rsidP="00EC7458">
      <w:pPr>
        <w:tabs>
          <w:tab w:val="left" w:pos="6192"/>
        </w:tabs>
        <w:spacing w:line="360" w:lineRule="auto"/>
        <w:rPr>
          <w:rFonts w:ascii="Arial" w:eastAsia="Calibri" w:hAnsi="Arial"/>
          <w:bCs/>
          <w:sz w:val="28"/>
          <w:szCs w:val="28"/>
          <w:lang w:eastAsia="he-IL"/>
        </w:rPr>
      </w:pPr>
      <w:r w:rsidRPr="00220653">
        <w:rPr>
          <w:rFonts w:ascii="Arial" w:hAnsi="Arial"/>
        </w:rPr>
        <w:lastRenderedPageBreak/>
        <w:fldChar w:fldCharType="end"/>
      </w:r>
      <w:bookmarkStart w:id="10" w:name="_Toc292023001"/>
      <w:bookmarkStart w:id="11" w:name="OLE_LINK35"/>
      <w:bookmarkStart w:id="12" w:name="OLE_LINK36"/>
      <w:bookmarkEnd w:id="4"/>
      <w:bookmarkEnd w:id="5"/>
      <w:r w:rsidR="00FC48FD" w:rsidRPr="00220653">
        <w:rPr>
          <w:rFonts w:ascii="Arial" w:eastAsia="Calibri" w:hAnsi="Arial"/>
          <w:bCs/>
          <w:sz w:val="28"/>
          <w:szCs w:val="28"/>
          <w:cs/>
          <w:lang w:eastAsia="he-IL"/>
        </w:rPr>
        <w:t xml:space="preserve">חלק 1 </w:t>
      </w:r>
      <w:r w:rsidR="00FC48FD" w:rsidRPr="00220653">
        <w:rPr>
          <w:rFonts w:ascii="Arial" w:eastAsia="Calibri" w:hAnsi="Arial"/>
          <w:bCs/>
          <w:sz w:val="28"/>
          <w:szCs w:val="28"/>
          <w:lang w:eastAsia="he-IL"/>
        </w:rPr>
        <w:t>–</w:t>
      </w:r>
      <w:r w:rsidR="00FC48FD" w:rsidRPr="00220653">
        <w:rPr>
          <w:rFonts w:ascii="Arial" w:eastAsia="Calibri" w:hAnsi="Arial"/>
          <w:bCs/>
          <w:sz w:val="28"/>
          <w:szCs w:val="28"/>
          <w:cs/>
          <w:lang w:eastAsia="he-IL"/>
        </w:rPr>
        <w:t xml:space="preserve"> כללי</w:t>
      </w:r>
      <w:bookmarkEnd w:id="10"/>
      <w:r w:rsidR="00FC48FD" w:rsidRPr="00220653">
        <w:rPr>
          <w:rFonts w:ascii="Arial" w:eastAsia="Calibri" w:hAnsi="Arial"/>
          <w:bCs/>
          <w:sz w:val="28"/>
          <w:szCs w:val="28"/>
          <w:lang w:eastAsia="he-IL"/>
        </w:rPr>
        <w:t xml:space="preserve"> </w:t>
      </w:r>
    </w:p>
    <w:p w:rsidR="00FC48FD" w:rsidRPr="00220653" w:rsidRDefault="00FC48FD" w:rsidP="00C2007F">
      <w:pPr>
        <w:numPr>
          <w:ilvl w:val="1"/>
          <w:numId w:val="2"/>
        </w:numPr>
        <w:tabs>
          <w:tab w:val="clear" w:pos="864"/>
          <w:tab w:val="num" w:pos="540"/>
        </w:tabs>
        <w:ind w:left="540" w:hanging="540"/>
        <w:contextualSpacing/>
        <w:outlineLvl w:val="1"/>
        <w:rPr>
          <w:rFonts w:ascii="Arial" w:eastAsia="Calibri" w:hAnsi="Arial"/>
          <w:bCs/>
          <w:sz w:val="20"/>
          <w:szCs w:val="20"/>
          <w:lang w:eastAsia="he-IL"/>
        </w:rPr>
      </w:pPr>
      <w:bookmarkStart w:id="13" w:name="_Toc292023002"/>
      <w:bookmarkEnd w:id="11"/>
      <w:bookmarkEnd w:id="12"/>
      <w:r w:rsidRPr="00220653">
        <w:rPr>
          <w:rFonts w:ascii="Arial" w:eastAsia="Calibri" w:hAnsi="Arial"/>
          <w:bCs/>
          <w:sz w:val="20"/>
          <w:szCs w:val="20"/>
          <w:cs/>
          <w:lang w:eastAsia="he-IL"/>
        </w:rPr>
        <w:t>מסמכים רלבנטיים</w:t>
      </w:r>
      <w:bookmarkEnd w:id="13"/>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המסמכים הרלבנטיים לפרק זה הם ה</w:t>
      </w:r>
      <w:r w:rsidRPr="00220653">
        <w:rPr>
          <w:rFonts w:ascii="Arial" w:hAnsi="Arial"/>
          <w:sz w:val="20"/>
          <w:szCs w:val="20"/>
          <w:lang w:eastAsia="he-IL"/>
        </w:rPr>
        <w:t>תוכניות</w:t>
      </w:r>
      <w:r w:rsidRPr="00220653">
        <w:rPr>
          <w:rFonts w:ascii="Arial" w:hAnsi="Arial"/>
          <w:sz w:val="20"/>
          <w:szCs w:val="20"/>
          <w:cs/>
          <w:lang w:eastAsia="he-IL"/>
        </w:rPr>
        <w:t xml:space="preserve"> וההתניות הכלליות של החוזה</w:t>
      </w:r>
      <w:r w:rsidRPr="00220653">
        <w:rPr>
          <w:rFonts w:ascii="Arial" w:hAnsi="Arial"/>
          <w:sz w:val="20"/>
          <w:szCs w:val="20"/>
          <w:lang w:eastAsia="he-IL"/>
        </w:rPr>
        <w:t xml:space="preserve">, </w:t>
      </w:r>
      <w:r w:rsidRPr="00220653">
        <w:rPr>
          <w:rFonts w:ascii="Arial" w:hAnsi="Arial"/>
          <w:sz w:val="20"/>
          <w:szCs w:val="20"/>
          <w:cs/>
          <w:lang w:eastAsia="he-IL"/>
        </w:rPr>
        <w:t xml:space="preserve">כולל תנאים כלליים ונספחים וכן פרקי המפרט של </w:t>
      </w:r>
      <w:r w:rsidRPr="00220653">
        <w:rPr>
          <w:rFonts w:ascii="Arial" w:hAnsi="Arial"/>
          <w:sz w:val="20"/>
          <w:szCs w:val="20"/>
          <w:lang w:eastAsia="he-IL"/>
        </w:rPr>
        <w:t>מחלקה</w:t>
      </w:r>
      <w:r w:rsidRPr="00220653">
        <w:rPr>
          <w:rFonts w:ascii="Arial" w:hAnsi="Arial"/>
          <w:sz w:val="20"/>
          <w:szCs w:val="20"/>
          <w:cs/>
          <w:lang w:eastAsia="he-IL"/>
        </w:rPr>
        <w:t xml:space="preserve"> </w:t>
      </w:r>
      <w:r w:rsidRPr="00220653">
        <w:rPr>
          <w:rFonts w:ascii="Arial" w:hAnsi="Arial"/>
          <w:sz w:val="20"/>
          <w:szCs w:val="20"/>
          <w:lang w:eastAsia="he-IL"/>
        </w:rPr>
        <w:t>1.</w:t>
      </w:r>
      <w:r w:rsidRPr="00220653">
        <w:rPr>
          <w:rFonts w:ascii="Arial" w:hAnsi="Arial"/>
          <w:b/>
          <w:sz w:val="20"/>
          <w:szCs w:val="20"/>
          <w:lang w:eastAsia="he-IL"/>
        </w:rPr>
        <w:br/>
      </w:r>
    </w:p>
    <w:p w:rsidR="00FC48FD" w:rsidRPr="00220653" w:rsidRDefault="00FC48FD" w:rsidP="00C2007F">
      <w:pPr>
        <w:numPr>
          <w:ilvl w:val="1"/>
          <w:numId w:val="2"/>
        </w:numPr>
        <w:tabs>
          <w:tab w:val="clear" w:pos="864"/>
          <w:tab w:val="num" w:pos="540"/>
        </w:tabs>
        <w:ind w:left="540" w:hanging="540"/>
        <w:contextualSpacing/>
        <w:outlineLvl w:val="1"/>
        <w:rPr>
          <w:rFonts w:ascii="Arial" w:eastAsia="Calibri" w:hAnsi="Arial"/>
          <w:bCs/>
          <w:sz w:val="20"/>
          <w:szCs w:val="20"/>
          <w:lang w:eastAsia="he-IL"/>
        </w:rPr>
      </w:pPr>
      <w:bookmarkStart w:id="14" w:name="_Toc292023003"/>
      <w:r w:rsidRPr="00220653">
        <w:rPr>
          <w:rFonts w:ascii="Arial" w:eastAsia="Calibri" w:hAnsi="Arial"/>
          <w:bCs/>
          <w:sz w:val="20"/>
          <w:szCs w:val="20"/>
          <w:cs/>
          <w:lang w:eastAsia="he-IL"/>
        </w:rPr>
        <w:t xml:space="preserve"> </w:t>
      </w:r>
      <w:bookmarkEnd w:id="14"/>
      <w:r w:rsidRPr="00220653">
        <w:rPr>
          <w:rFonts w:ascii="Arial" w:eastAsia="Calibri" w:hAnsi="Arial"/>
          <w:bCs/>
          <w:sz w:val="20"/>
          <w:szCs w:val="20"/>
          <w:rtl w:val="0"/>
          <w:lang w:eastAsia="he-IL"/>
        </w:rPr>
        <w:t>פרקים רלבנטיים</w:t>
      </w:r>
    </w:p>
    <w:p w:rsidR="00FC48FD" w:rsidRPr="00220653" w:rsidRDefault="00FC48FD" w:rsidP="00C2007F">
      <w:pPr>
        <w:numPr>
          <w:ilvl w:val="2"/>
          <w:numId w:val="1"/>
        </w:numPr>
        <w:tabs>
          <w:tab w:val="clear" w:pos="936"/>
          <w:tab w:val="left" w:pos="990"/>
        </w:tabs>
        <w:suppressAutoHyphens/>
        <w:spacing w:before="240" w:after="0"/>
        <w:ind w:left="990" w:hanging="270"/>
        <w:jc w:val="both"/>
        <w:outlineLvl w:val="2"/>
        <w:rPr>
          <w:rFonts w:ascii="Arial" w:eastAsia="Calibri" w:hAnsi="Arial"/>
          <w:sz w:val="20"/>
          <w:szCs w:val="20"/>
          <w:lang w:eastAsia="he-IL"/>
        </w:rPr>
      </w:pPr>
      <w:r w:rsidRPr="00220653">
        <w:rPr>
          <w:rFonts w:ascii="Arial" w:eastAsia="Arial" w:hAnsi="Arial"/>
          <w:sz w:val="20"/>
          <w:szCs w:val="20"/>
          <w:cs/>
          <w:lang w:eastAsia="he-IL"/>
        </w:rPr>
        <w:t xml:space="preserve">פרק זה מתייחס לציוד הבקרה של מערכת בקרת המבנה </w:t>
      </w:r>
      <w:r w:rsidRPr="00220653">
        <w:rPr>
          <w:rFonts w:ascii="Arial" w:eastAsia="Arial" w:hAnsi="Arial"/>
          <w:sz w:val="20"/>
          <w:szCs w:val="20"/>
          <w:lang w:eastAsia="he-IL"/>
        </w:rPr>
        <w:t xml:space="preserve">(BMS) </w:t>
      </w:r>
      <w:r w:rsidRPr="00220653">
        <w:rPr>
          <w:rFonts w:ascii="Arial" w:eastAsia="Arial" w:hAnsi="Arial"/>
          <w:sz w:val="20"/>
          <w:szCs w:val="20"/>
          <w:cs/>
          <w:lang w:eastAsia="he-IL"/>
        </w:rPr>
        <w:t>עבור מערכות חימום</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אוורור ומיזוג </w:t>
      </w:r>
      <w:r w:rsidRPr="00220653">
        <w:rPr>
          <w:rFonts w:ascii="Arial" w:eastAsia="Arial" w:hAnsi="Arial"/>
          <w:sz w:val="20"/>
          <w:szCs w:val="20"/>
          <w:lang w:eastAsia="he-IL"/>
        </w:rPr>
        <w:t>אוויר</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(HVAC) </w:t>
      </w:r>
      <w:r w:rsidRPr="00220653">
        <w:rPr>
          <w:rFonts w:ascii="Arial" w:eastAsia="Arial" w:hAnsi="Arial"/>
          <w:sz w:val="20"/>
          <w:szCs w:val="20"/>
          <w:cs/>
          <w:lang w:eastAsia="he-IL"/>
        </w:rPr>
        <w:t>ורכיביהן</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כולל רכיבי בקרה בפרוטוקול פתוח לצורך בקרת יחידות הקצה לחימום ולקירור</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בהתאם לתכולת הפרויקט</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ייתכנו  ממשקים בין פרקים רבים במפרט המלא ובין פרק הבקרה המפורט להלן,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כולל כמה פרקים  </w:t>
      </w:r>
      <w:r w:rsidRPr="00220653">
        <w:rPr>
          <w:rFonts w:ascii="Arial" w:eastAsia="Arial" w:hAnsi="Arial"/>
          <w:sz w:val="20"/>
          <w:szCs w:val="20"/>
          <w:lang w:eastAsia="he-IL"/>
        </w:rPr>
        <w:t xml:space="preserve">25. </w:t>
      </w:r>
    </w:p>
    <w:p w:rsidR="00FC48FD" w:rsidRPr="00220653" w:rsidRDefault="00FC48FD" w:rsidP="00C2007F">
      <w:pPr>
        <w:numPr>
          <w:ilvl w:val="2"/>
          <w:numId w:val="1"/>
        </w:numPr>
        <w:tabs>
          <w:tab w:val="clear" w:pos="936"/>
          <w:tab w:val="left" w:pos="990"/>
        </w:tabs>
        <w:suppressAutoHyphens/>
        <w:spacing w:before="240" w:after="0"/>
        <w:ind w:left="990" w:hanging="270"/>
        <w:jc w:val="both"/>
        <w:outlineLvl w:val="2"/>
        <w:rPr>
          <w:rFonts w:ascii="Arial" w:eastAsia="Calibri" w:hAnsi="Arial"/>
          <w:sz w:val="20"/>
          <w:szCs w:val="20"/>
          <w:lang w:eastAsia="he-IL"/>
        </w:rPr>
      </w:pPr>
      <w:r w:rsidRPr="00220653">
        <w:rPr>
          <w:rFonts w:ascii="Arial" w:eastAsia="Arial" w:hAnsi="Arial"/>
          <w:sz w:val="20"/>
          <w:szCs w:val="20"/>
          <w:cs/>
          <w:lang w:eastAsia="he-IL"/>
        </w:rPr>
        <w:t xml:space="preserve"> בנוסף ניתן לכלול פרקים ותתי פרקים רלבנטיים נוספים</w:t>
      </w:r>
      <w:r w:rsidRPr="00220653">
        <w:rPr>
          <w:rFonts w:ascii="Arial" w:eastAsia="Arial" w:hAnsi="Arial"/>
          <w:sz w:val="20"/>
          <w:szCs w:val="20"/>
          <w:lang w:eastAsia="he-IL"/>
        </w:rPr>
        <w:t>:</w:t>
      </w:r>
    </w:p>
    <w:p w:rsidR="00FC48FD" w:rsidRPr="00220653" w:rsidRDefault="00FC48FD" w:rsidP="00C2007F">
      <w:pPr>
        <w:numPr>
          <w:ilvl w:val="3"/>
          <w:numId w:val="1"/>
        </w:numPr>
        <w:tabs>
          <w:tab w:val="clear" w:pos="1440"/>
          <w:tab w:val="left" w:pos="1260"/>
          <w:tab w:val="num" w:pos="1980"/>
        </w:tabs>
        <w:suppressAutoHyphens/>
        <w:spacing w:before="240" w:after="0"/>
        <w:ind w:firstLine="0"/>
        <w:jc w:val="both"/>
        <w:outlineLvl w:val="2"/>
        <w:rPr>
          <w:rFonts w:ascii="Arial" w:eastAsia="Calibri" w:hAnsi="Arial"/>
          <w:sz w:val="20"/>
          <w:szCs w:val="20"/>
          <w:lang w:eastAsia="he-IL"/>
        </w:rPr>
      </w:pPr>
      <w:r w:rsidRPr="00220653">
        <w:rPr>
          <w:rFonts w:ascii="Arial" w:eastAsia="Arial" w:hAnsi="Arial"/>
          <w:sz w:val="20"/>
          <w:szCs w:val="20"/>
          <w:rtl w:val="0"/>
          <w:cs/>
          <w:lang w:eastAsia="he-IL"/>
        </w:rPr>
        <w:t>‎</w:t>
      </w:r>
      <w:r w:rsidRPr="00220653">
        <w:rPr>
          <w:rFonts w:ascii="Arial" w:eastAsia="Arial" w:hAnsi="Arial"/>
          <w:sz w:val="20"/>
          <w:szCs w:val="20"/>
          <w:cs/>
          <w:lang w:eastAsia="he-IL"/>
        </w:rPr>
        <w:t xml:space="preserve">25 01 00 הפעלה ותחזוקה של מערכת הבקרה המשולבת </w:t>
      </w:r>
    </w:p>
    <w:p w:rsidR="00FC48FD" w:rsidRPr="00220653" w:rsidRDefault="00FC48FD" w:rsidP="00C2007F">
      <w:pPr>
        <w:numPr>
          <w:ilvl w:val="3"/>
          <w:numId w:val="1"/>
        </w:numPr>
        <w:tabs>
          <w:tab w:val="clear" w:pos="1440"/>
          <w:tab w:val="left" w:pos="1260"/>
          <w:tab w:val="num" w:pos="1980"/>
        </w:tabs>
        <w:suppressAutoHyphens/>
        <w:spacing w:before="240" w:after="0"/>
        <w:ind w:firstLine="0"/>
        <w:jc w:val="both"/>
        <w:outlineLvl w:val="2"/>
        <w:rPr>
          <w:rFonts w:ascii="Arial" w:eastAsia="Calibri" w:hAnsi="Arial"/>
          <w:sz w:val="20"/>
          <w:szCs w:val="20"/>
          <w:lang w:eastAsia="he-IL"/>
        </w:rPr>
      </w:pPr>
      <w:r w:rsidRPr="00220653">
        <w:rPr>
          <w:rFonts w:ascii="Arial" w:eastAsia="Arial" w:hAnsi="Arial"/>
          <w:sz w:val="20"/>
          <w:szCs w:val="20"/>
          <w:rtl w:val="0"/>
          <w:cs/>
          <w:lang w:eastAsia="he-IL"/>
        </w:rPr>
        <w:t>‎</w:t>
      </w:r>
      <w:r w:rsidRPr="00220653">
        <w:rPr>
          <w:rFonts w:ascii="Arial" w:eastAsia="Arial" w:hAnsi="Arial"/>
          <w:sz w:val="20"/>
          <w:szCs w:val="20"/>
          <w:cs/>
          <w:lang w:eastAsia="he-IL"/>
        </w:rPr>
        <w:t>25 08 00 הטמעת בקרה  משולבת</w:t>
      </w:r>
    </w:p>
    <w:p w:rsidR="00FC48FD" w:rsidRPr="00220653" w:rsidRDefault="00FC48FD" w:rsidP="00C2007F">
      <w:pPr>
        <w:numPr>
          <w:ilvl w:val="3"/>
          <w:numId w:val="1"/>
        </w:numPr>
        <w:tabs>
          <w:tab w:val="clear" w:pos="1440"/>
          <w:tab w:val="left" w:pos="1260"/>
          <w:tab w:val="num" w:pos="1980"/>
        </w:tabs>
        <w:suppressAutoHyphens/>
        <w:spacing w:before="240" w:after="0"/>
        <w:ind w:firstLine="0"/>
        <w:jc w:val="both"/>
        <w:outlineLvl w:val="2"/>
        <w:rPr>
          <w:rFonts w:ascii="Arial" w:eastAsia="Calibri" w:hAnsi="Arial"/>
          <w:sz w:val="20"/>
          <w:szCs w:val="20"/>
          <w:lang w:eastAsia="he-IL"/>
        </w:rPr>
      </w:pPr>
      <w:r w:rsidRPr="00220653">
        <w:rPr>
          <w:rFonts w:ascii="Arial" w:eastAsia="Arial" w:hAnsi="Arial"/>
          <w:sz w:val="20"/>
          <w:szCs w:val="20"/>
          <w:rtl w:val="0"/>
          <w:cs/>
          <w:lang w:eastAsia="he-IL"/>
        </w:rPr>
        <w:t>‎</w:t>
      </w:r>
      <w:r w:rsidRPr="00220653">
        <w:rPr>
          <w:rFonts w:ascii="Arial" w:eastAsia="Arial" w:hAnsi="Arial"/>
          <w:sz w:val="20"/>
          <w:szCs w:val="20"/>
          <w:cs/>
          <w:lang w:eastAsia="he-IL"/>
        </w:rPr>
        <w:t xml:space="preserve">25 11 00 התקני רשת של בקרה משולבת </w:t>
      </w:r>
    </w:p>
    <w:p w:rsidR="00FC48FD" w:rsidRPr="00220653" w:rsidRDefault="00FC48FD" w:rsidP="00C2007F">
      <w:pPr>
        <w:numPr>
          <w:ilvl w:val="3"/>
          <w:numId w:val="1"/>
        </w:numPr>
        <w:tabs>
          <w:tab w:val="clear" w:pos="1440"/>
          <w:tab w:val="left" w:pos="1260"/>
          <w:tab w:val="num" w:pos="1980"/>
        </w:tabs>
        <w:suppressAutoHyphens/>
        <w:spacing w:before="240" w:after="0"/>
        <w:ind w:firstLine="0"/>
        <w:jc w:val="both"/>
        <w:outlineLvl w:val="2"/>
        <w:rPr>
          <w:rFonts w:ascii="Arial" w:eastAsia="Calibri" w:hAnsi="Arial"/>
          <w:sz w:val="20"/>
          <w:szCs w:val="20"/>
          <w:lang w:eastAsia="he-IL"/>
        </w:rPr>
      </w:pPr>
      <w:r w:rsidRPr="00220653">
        <w:rPr>
          <w:rFonts w:ascii="Arial" w:eastAsia="Arial" w:hAnsi="Arial"/>
          <w:sz w:val="20"/>
          <w:szCs w:val="20"/>
          <w:rtl w:val="0"/>
          <w:cs/>
          <w:lang w:eastAsia="he-IL"/>
        </w:rPr>
        <w:t>‎</w:t>
      </w:r>
      <w:r w:rsidRPr="00220653">
        <w:rPr>
          <w:rFonts w:ascii="Arial" w:eastAsia="Arial" w:hAnsi="Arial"/>
          <w:sz w:val="20"/>
          <w:szCs w:val="20"/>
          <w:cs/>
          <w:lang w:eastAsia="he-IL"/>
        </w:rPr>
        <w:t xml:space="preserve">25 13 00 רשת בקרה וניטור של בקרה משולבת </w:t>
      </w:r>
    </w:p>
    <w:p w:rsidR="00FC48FD" w:rsidRPr="00220653" w:rsidRDefault="00FC48FD" w:rsidP="00C2007F">
      <w:pPr>
        <w:numPr>
          <w:ilvl w:val="3"/>
          <w:numId w:val="1"/>
        </w:numPr>
        <w:tabs>
          <w:tab w:val="clear" w:pos="1440"/>
          <w:tab w:val="left" w:pos="1260"/>
          <w:tab w:val="num" w:pos="1980"/>
        </w:tabs>
        <w:suppressAutoHyphens/>
        <w:spacing w:before="240" w:after="0"/>
        <w:ind w:firstLine="0"/>
        <w:jc w:val="both"/>
        <w:outlineLvl w:val="2"/>
        <w:rPr>
          <w:rFonts w:ascii="Arial" w:eastAsia="Calibri" w:hAnsi="Arial"/>
          <w:sz w:val="20"/>
          <w:szCs w:val="20"/>
          <w:lang w:eastAsia="he-IL"/>
        </w:rPr>
      </w:pPr>
      <w:r w:rsidRPr="00220653">
        <w:rPr>
          <w:rFonts w:ascii="Arial" w:eastAsia="Arial" w:hAnsi="Arial"/>
          <w:sz w:val="20"/>
          <w:szCs w:val="20"/>
          <w:cs/>
          <w:lang w:eastAsia="he-IL"/>
        </w:rPr>
        <w:t>פרקים נוספים על פי צורך</w:t>
      </w:r>
      <w:r w:rsidRPr="00220653">
        <w:rPr>
          <w:rFonts w:ascii="Arial" w:eastAsia="Arial" w:hAnsi="Arial"/>
          <w:sz w:val="20"/>
          <w:szCs w:val="20"/>
          <w:lang w:eastAsia="he-IL"/>
        </w:rPr>
        <w:t>.</w:t>
      </w:r>
    </w:p>
    <w:p w:rsidR="00FC48FD" w:rsidRPr="00220653" w:rsidRDefault="00FC48FD" w:rsidP="00FC48FD">
      <w:pPr>
        <w:tabs>
          <w:tab w:val="left" w:pos="1260"/>
        </w:tabs>
        <w:suppressAutoHyphens/>
        <w:spacing w:before="240" w:after="0"/>
        <w:ind w:left="1440"/>
        <w:jc w:val="both"/>
        <w:outlineLvl w:val="2"/>
        <w:rPr>
          <w:rFonts w:ascii="Arial" w:eastAsia="Calibri" w:hAnsi="Arial"/>
          <w:sz w:val="20"/>
          <w:szCs w:val="20"/>
          <w:lang w:eastAsia="he-IL"/>
        </w:rPr>
      </w:pPr>
    </w:p>
    <w:p w:rsidR="00FC48FD" w:rsidRPr="00220653" w:rsidRDefault="00FC48FD" w:rsidP="00C2007F">
      <w:pPr>
        <w:numPr>
          <w:ilvl w:val="1"/>
          <w:numId w:val="2"/>
        </w:numPr>
        <w:tabs>
          <w:tab w:val="clear" w:pos="864"/>
          <w:tab w:val="num" w:pos="540"/>
        </w:tabs>
        <w:ind w:left="540" w:hanging="540"/>
        <w:contextualSpacing/>
        <w:outlineLvl w:val="1"/>
        <w:rPr>
          <w:rFonts w:ascii="Arial" w:eastAsia="Calibri" w:hAnsi="Arial"/>
          <w:bCs/>
          <w:sz w:val="20"/>
          <w:szCs w:val="20"/>
          <w:lang w:eastAsia="he-IL"/>
        </w:rPr>
      </w:pPr>
      <w:bookmarkStart w:id="15" w:name="_Toc292023004"/>
      <w:r w:rsidRPr="00220653">
        <w:rPr>
          <w:rFonts w:ascii="Arial" w:eastAsia="Calibri" w:hAnsi="Arial"/>
          <w:bCs/>
          <w:sz w:val="20"/>
          <w:szCs w:val="20"/>
          <w:cs/>
          <w:lang w:eastAsia="he-IL"/>
        </w:rPr>
        <w:t xml:space="preserve">מונחי </w:t>
      </w:r>
      <w:bookmarkEnd w:id="15"/>
      <w:r w:rsidRPr="00220653">
        <w:rPr>
          <w:rFonts w:ascii="Arial" w:eastAsia="Calibri" w:hAnsi="Arial"/>
          <w:bCs/>
          <w:sz w:val="20"/>
          <w:szCs w:val="20"/>
          <w:cs/>
          <w:lang w:eastAsia="he-IL"/>
        </w:rPr>
        <w:t>יסוד</w:t>
      </w:r>
    </w:p>
    <w:p w:rsidR="00FC48FD" w:rsidRPr="00220653" w:rsidRDefault="00FC48FD" w:rsidP="00C2007F">
      <w:pPr>
        <w:numPr>
          <w:ilvl w:val="2"/>
          <w:numId w:val="2"/>
        </w:numPr>
        <w:tabs>
          <w:tab w:val="clear" w:pos="925"/>
          <w:tab w:val="left" w:pos="864"/>
          <w:tab w:val="num" w:pos="1067"/>
        </w:tabs>
        <w:suppressAutoHyphens/>
        <w:spacing w:before="240" w:after="0"/>
        <w:ind w:left="1427"/>
        <w:jc w:val="both"/>
        <w:outlineLvl w:val="2"/>
        <w:rPr>
          <w:rFonts w:ascii="Arial" w:eastAsia="Calibri" w:hAnsi="Arial"/>
          <w:sz w:val="20"/>
          <w:szCs w:val="20"/>
          <w:lang w:eastAsia="he-IL"/>
        </w:rPr>
      </w:pPr>
      <w:r w:rsidRPr="00220653">
        <w:rPr>
          <w:rFonts w:ascii="Arial" w:eastAsia="Arial" w:hAnsi="Arial"/>
          <w:sz w:val="20"/>
          <w:szCs w:val="20"/>
          <w:cs/>
          <w:lang w:eastAsia="he-IL"/>
        </w:rPr>
        <w:t xml:space="preserve">תקנים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ASHRAE: American Society Heating, Refrigeration, Air Conditioning Engineers -</w:t>
      </w:r>
      <w:r w:rsidRPr="00220653">
        <w:rPr>
          <w:rFonts w:ascii="Arial" w:eastAsia="Arial" w:hAnsi="Arial"/>
          <w:sz w:val="20"/>
          <w:szCs w:val="20"/>
          <w:cs/>
          <w:lang w:eastAsia="he-IL"/>
        </w:rPr>
        <w:t>האגודה אמריקנית של מהנדסי חימום</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קירור</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ומיזוג אוויר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AHU: Air Handling Unit -  </w:t>
      </w:r>
      <w:r w:rsidRPr="00220653">
        <w:rPr>
          <w:rFonts w:ascii="Arial" w:eastAsia="Arial" w:hAnsi="Arial"/>
          <w:sz w:val="20"/>
          <w:szCs w:val="20"/>
          <w:cs/>
          <w:lang w:eastAsia="he-IL"/>
        </w:rPr>
        <w:t xml:space="preserve">יחידת טיפול באוויר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:BACnet</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Building Automation Controls Network</w:t>
      </w:r>
      <w:r w:rsidRPr="00220653">
        <w:rPr>
          <w:rFonts w:ascii="Arial" w:eastAsia="Arial" w:hAnsi="Arial"/>
          <w:sz w:val="20"/>
          <w:szCs w:val="20"/>
          <w:cs/>
          <w:lang w:eastAsia="he-IL"/>
        </w:rPr>
        <w:t xml:space="preserve"> - פרוטוקול שנועד לאפשר תקשורת של בקרת מבנה ומערכות בקרה עבור יישומים כגון</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חימום</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אוורור</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שליטה במיזוג אוויר</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שליטה בתאורה</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בקרת כניסה</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מערכות גילוי אש וציוד נלווה שלהם </w:t>
      </w:r>
      <w:r w:rsidRPr="00220653">
        <w:rPr>
          <w:rFonts w:ascii="Arial" w:eastAsia="Arial" w:hAnsi="Arial"/>
          <w:sz w:val="20"/>
          <w:szCs w:val="20"/>
          <w:lang w:eastAsia="he-IL"/>
        </w:rPr>
        <w:t xml:space="preserve">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BMS: Building Management System - </w:t>
      </w:r>
      <w:r w:rsidRPr="00220653">
        <w:rPr>
          <w:rFonts w:ascii="Arial" w:eastAsia="Arial" w:hAnsi="Arial"/>
          <w:sz w:val="20"/>
          <w:szCs w:val="20"/>
          <w:cs/>
          <w:lang w:eastAsia="he-IL"/>
        </w:rPr>
        <w:t xml:space="preserve"> מערכת בקרת מבנה </w:t>
      </w:r>
      <w:r w:rsidRPr="00220653">
        <w:rPr>
          <w:rFonts w:ascii="Arial" w:eastAsia="Arial" w:hAnsi="Arial"/>
          <w:sz w:val="20"/>
          <w:szCs w:val="20"/>
          <w:lang w:eastAsia="he-IL"/>
        </w:rPr>
        <w:t xml:space="preserve">-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DDC: Direct Digital Control</w:t>
      </w:r>
      <w:r w:rsidRPr="00220653">
        <w:rPr>
          <w:rFonts w:ascii="Arial" w:eastAsia="Arial" w:hAnsi="Arial"/>
          <w:sz w:val="20"/>
          <w:szCs w:val="20"/>
          <w:cs/>
          <w:lang w:eastAsia="he-IL"/>
        </w:rPr>
        <w:t xml:space="preserve"> - בקרה ישירה דיגיטלית </w:t>
      </w:r>
      <w:r w:rsidRPr="00220653">
        <w:rPr>
          <w:rFonts w:ascii="Arial" w:eastAsia="Arial" w:hAnsi="Arial"/>
          <w:sz w:val="20"/>
          <w:szCs w:val="20"/>
          <w:lang w:eastAsia="he-IL"/>
        </w:rPr>
        <w:t xml:space="preserve">-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EIA:  Electronic Industries Alliance</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איחוד  התעשיות האלקטרוניות</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GUI: Graphical User Interface</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  </w:t>
      </w:r>
      <w:r w:rsidRPr="00220653">
        <w:rPr>
          <w:rFonts w:ascii="Arial" w:eastAsia="Arial" w:hAnsi="Arial"/>
          <w:sz w:val="20"/>
          <w:szCs w:val="20"/>
          <w:cs/>
          <w:lang w:eastAsia="he-IL"/>
        </w:rPr>
        <w:t xml:space="preserve">ממשק משתמש גרפי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HVAC: Heating, Ventilation, and Air Conditioning</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חימום</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אוורור ומיזוג </w:t>
      </w:r>
      <w:r w:rsidRPr="00220653">
        <w:rPr>
          <w:rFonts w:ascii="Arial" w:eastAsia="Arial" w:hAnsi="Arial"/>
          <w:sz w:val="20"/>
          <w:szCs w:val="20"/>
          <w:lang w:eastAsia="he-IL"/>
        </w:rPr>
        <w:t>אוויר</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IEEE: Institute Electrical Electronic Engineers </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איגוד מהנדסי החשמל והאלקטרוניקה</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MER: Mechanical Equipment Room</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 </w:t>
      </w:r>
      <w:r w:rsidRPr="00220653">
        <w:rPr>
          <w:rFonts w:ascii="Arial" w:eastAsia="Arial" w:hAnsi="Arial"/>
          <w:sz w:val="20"/>
          <w:szCs w:val="20"/>
          <w:cs/>
          <w:lang w:eastAsia="he-IL"/>
        </w:rPr>
        <w:t xml:space="preserve">חדר מכונות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PID:  Proportional, Integral, Derivative</w:t>
      </w:r>
      <w:r w:rsidRPr="00220653">
        <w:rPr>
          <w:rFonts w:ascii="Arial" w:eastAsia="Arial" w:hAnsi="Arial"/>
          <w:sz w:val="20"/>
          <w:szCs w:val="20"/>
          <w:cs/>
          <w:lang w:eastAsia="he-IL"/>
        </w:rPr>
        <w:t xml:space="preserve"> - סוג בקרה</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פרופורציה</w:t>
      </w:r>
      <w:r w:rsidRPr="00220653">
        <w:rPr>
          <w:rFonts w:ascii="Arial" w:eastAsia="Arial" w:hAnsi="Arial"/>
          <w:sz w:val="20"/>
          <w:szCs w:val="20"/>
          <w:lang w:eastAsia="he-IL"/>
        </w:rPr>
        <w:t>–</w:t>
      </w:r>
      <w:r w:rsidRPr="00220653">
        <w:rPr>
          <w:rFonts w:ascii="Arial" w:eastAsia="Arial" w:hAnsi="Arial"/>
          <w:sz w:val="20"/>
          <w:szCs w:val="20"/>
          <w:cs/>
          <w:lang w:eastAsia="he-IL"/>
        </w:rPr>
        <w:t>אינטגרל</w:t>
      </w:r>
      <w:r w:rsidRPr="00220653">
        <w:rPr>
          <w:rFonts w:ascii="Arial" w:eastAsia="Arial" w:hAnsi="Arial"/>
          <w:sz w:val="20"/>
          <w:szCs w:val="20"/>
          <w:lang w:eastAsia="he-IL"/>
        </w:rPr>
        <w:t>-</w:t>
      </w:r>
      <w:r w:rsidRPr="00220653">
        <w:rPr>
          <w:rFonts w:ascii="Arial" w:eastAsia="Arial" w:hAnsi="Arial"/>
          <w:sz w:val="20"/>
          <w:szCs w:val="20"/>
          <w:cs/>
          <w:lang w:eastAsia="he-IL"/>
        </w:rPr>
        <w:t xml:space="preserve">נגזרת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rtl w:val="0"/>
          <w:lang w:eastAsia="he-IL"/>
        </w:rPr>
      </w:pPr>
      <w:r w:rsidRPr="00220653">
        <w:rPr>
          <w:rFonts w:ascii="Arial" w:eastAsia="Arial" w:hAnsi="Arial"/>
          <w:sz w:val="20"/>
          <w:szCs w:val="20"/>
          <w:lang w:eastAsia="he-IL"/>
        </w:rPr>
        <w:t xml:space="preserve">VAV: Variable Air Volume Box – </w:t>
      </w:r>
      <w:r w:rsidRPr="00220653">
        <w:rPr>
          <w:rFonts w:ascii="Arial" w:eastAsia="Arial" w:hAnsi="Arial"/>
          <w:sz w:val="20"/>
          <w:szCs w:val="20"/>
          <w:cs/>
          <w:lang w:eastAsia="he-IL"/>
        </w:rPr>
        <w:t xml:space="preserve">קופסת ערבוב  אוויר בשיטת </w:t>
      </w:r>
      <w:r w:rsidRPr="00220653">
        <w:rPr>
          <w:rFonts w:ascii="Arial" w:eastAsia="Calibri" w:hAnsi="Arial"/>
          <w:sz w:val="20"/>
          <w:szCs w:val="20"/>
          <w:lang w:eastAsia="he-IL"/>
        </w:rPr>
        <w:t>VAV</w:t>
      </w: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FC48FD" w:rsidRPr="00220653" w:rsidRDefault="00FC48FD" w:rsidP="00C2007F">
      <w:pPr>
        <w:numPr>
          <w:ilvl w:val="2"/>
          <w:numId w:val="2"/>
        </w:numPr>
        <w:tabs>
          <w:tab w:val="clear" w:pos="925"/>
          <w:tab w:val="left" w:pos="864"/>
          <w:tab w:val="num" w:pos="1067"/>
        </w:tabs>
        <w:suppressAutoHyphens/>
        <w:spacing w:before="240" w:after="0"/>
        <w:ind w:left="1427"/>
        <w:jc w:val="both"/>
        <w:outlineLvl w:val="2"/>
        <w:rPr>
          <w:rFonts w:ascii="Arial" w:eastAsia="Calibri" w:hAnsi="Arial"/>
          <w:sz w:val="20"/>
          <w:szCs w:val="20"/>
          <w:lang w:eastAsia="he-IL"/>
        </w:rPr>
      </w:pPr>
      <w:r w:rsidRPr="00220653">
        <w:rPr>
          <w:rFonts w:ascii="Arial" w:eastAsia="Arial" w:hAnsi="Arial"/>
          <w:sz w:val="20"/>
          <w:szCs w:val="20"/>
          <w:cs/>
          <w:lang w:eastAsia="he-IL"/>
        </w:rPr>
        <w:lastRenderedPageBreak/>
        <w:t xml:space="preserve">תקשורת ופרוטוקולים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ARP:  Address Resolution Protocol</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 פרוטוקול מציאת כתובת</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CORBA: Common Object Request Broker Architecture - </w:t>
      </w:r>
      <w:r w:rsidRPr="00220653">
        <w:rPr>
          <w:rFonts w:ascii="Arial" w:eastAsia="Arial" w:hAnsi="Arial"/>
          <w:sz w:val="20"/>
          <w:szCs w:val="20"/>
          <w:cs/>
          <w:lang w:eastAsia="he-IL"/>
        </w:rPr>
        <w:t xml:space="preserve">תקשורת בין אובייקטים באמצעות </w:t>
      </w:r>
      <w:r w:rsidRPr="00220653">
        <w:rPr>
          <w:rFonts w:ascii="Arial" w:eastAsia="Arial" w:hAnsi="Arial"/>
          <w:sz w:val="20"/>
          <w:szCs w:val="20"/>
          <w:lang w:eastAsia="he-IL"/>
        </w:rPr>
        <w:t>'</w:t>
      </w:r>
      <w:r w:rsidRPr="00220653">
        <w:rPr>
          <w:rFonts w:ascii="Arial" w:eastAsia="Arial" w:hAnsi="Arial"/>
          <w:sz w:val="20"/>
          <w:szCs w:val="20"/>
          <w:cs/>
          <w:lang w:eastAsia="he-IL"/>
        </w:rPr>
        <w:t>ממשק</w:t>
      </w:r>
      <w:r w:rsidRPr="00220653">
        <w:rPr>
          <w:rFonts w:ascii="Arial" w:eastAsia="Arial" w:hAnsi="Arial"/>
          <w:sz w:val="20"/>
          <w:szCs w:val="20"/>
          <w:lang w:eastAsia="he-IL"/>
        </w:rPr>
        <w:t>-</w:t>
      </w:r>
      <w:r w:rsidRPr="00220653">
        <w:rPr>
          <w:rFonts w:ascii="Arial" w:eastAsia="Arial" w:hAnsi="Arial"/>
          <w:sz w:val="20"/>
          <w:szCs w:val="20"/>
          <w:cs/>
          <w:lang w:eastAsia="he-IL"/>
        </w:rPr>
        <w:t>סוכן</w:t>
      </w:r>
      <w:r w:rsidRPr="00220653">
        <w:rPr>
          <w:rFonts w:ascii="Arial" w:eastAsia="Arial" w:hAnsi="Arial"/>
          <w:sz w:val="20"/>
          <w:szCs w:val="20"/>
          <w:lang w:eastAsia="he-IL"/>
        </w:rPr>
        <w:t>'</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CSMA/CD:  Carrier Sense Multiple Access/Collision Detect</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w:t>
      </w:r>
      <w:r w:rsidRPr="00220653">
        <w:rPr>
          <w:rFonts w:ascii="Arial" w:eastAsia="Arial" w:hAnsi="Arial"/>
          <w:sz w:val="20"/>
          <w:szCs w:val="20"/>
          <w:cs/>
          <w:lang w:eastAsia="he-IL"/>
        </w:rPr>
        <w:t xml:space="preserve"> אלגוריתם אקראי שנועד להגדיר את אופן הגישה לשכבת הקו</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עם הרחבה לגילוי התנגשויות</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DDE:  Dynamic Data Exchange</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חילופי מידע דינמיים</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FTT:  </w:t>
      </w:r>
      <w:bookmarkStart w:id="16" w:name="OLE_LINK3"/>
      <w:bookmarkStart w:id="17" w:name="OLE_LINK4"/>
      <w:bookmarkStart w:id="18" w:name="OLE_LINK5"/>
      <w:r w:rsidRPr="00220653">
        <w:rPr>
          <w:rFonts w:ascii="Arial" w:eastAsia="Arial" w:hAnsi="Arial"/>
          <w:sz w:val="20"/>
          <w:szCs w:val="20"/>
          <w:lang w:eastAsia="he-IL"/>
        </w:rPr>
        <w:t>Free Topology Transceivers</w:t>
      </w:r>
      <w:bookmarkEnd w:id="16"/>
      <w:bookmarkEnd w:id="17"/>
      <w:bookmarkEnd w:id="18"/>
      <w:r w:rsidRPr="00220653">
        <w:rPr>
          <w:rFonts w:ascii="Arial" w:eastAsia="Arial" w:hAnsi="Arial"/>
          <w:sz w:val="20"/>
          <w:szCs w:val="20"/>
          <w:cs/>
          <w:lang w:eastAsia="he-IL"/>
        </w:rPr>
        <w:t xml:space="preserve"> -  מקמ</w:t>
      </w:r>
      <w:r w:rsidRPr="00220653">
        <w:rPr>
          <w:rFonts w:ascii="Arial" w:eastAsia="Arial" w:hAnsi="Arial"/>
          <w:sz w:val="20"/>
          <w:szCs w:val="20"/>
          <w:lang w:eastAsia="he-IL"/>
        </w:rPr>
        <w:t>"</w:t>
      </w:r>
      <w:r w:rsidRPr="00220653">
        <w:rPr>
          <w:rFonts w:ascii="Arial" w:eastAsia="Arial" w:hAnsi="Arial"/>
          <w:sz w:val="20"/>
          <w:szCs w:val="20"/>
          <w:cs/>
          <w:lang w:eastAsia="he-IL"/>
        </w:rPr>
        <w:t xml:space="preserve">שים הפועלים בטופולוגיה חופשית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HTTP: Hyper Text Transfer Protocol </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פרוטוקול להעברת היפרטקסט</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IIOP:  Internet Inter-ORB Protocol </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פרוטוקול תקשורת שכולל הודעות של </w:t>
      </w:r>
      <w:r w:rsidRPr="00220653">
        <w:rPr>
          <w:rFonts w:ascii="Arial" w:eastAsia="Arial" w:hAnsi="Arial"/>
          <w:sz w:val="20"/>
          <w:szCs w:val="20"/>
          <w:lang w:val="en-US" w:eastAsia="he-IL"/>
        </w:rPr>
        <w:t>CORBA</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LAN:  Local Area Network</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רשת מקומית</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LON:  Echelon Communication</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lang w:val="en-US" w:eastAsia="he-IL"/>
        </w:rPr>
        <w:t xml:space="preserve">LAN </w:t>
      </w:r>
      <w:r w:rsidRPr="00220653">
        <w:rPr>
          <w:rFonts w:ascii="Arial" w:eastAsia="Arial" w:hAnsi="Arial"/>
          <w:sz w:val="20"/>
          <w:szCs w:val="20"/>
          <w:lang w:eastAsia="he-IL"/>
        </w:rPr>
        <w:t>–</w:t>
      </w:r>
      <w:r w:rsidRPr="00220653">
        <w:rPr>
          <w:rFonts w:ascii="Arial" w:eastAsia="Arial" w:hAnsi="Arial"/>
          <w:sz w:val="20"/>
          <w:szCs w:val="20"/>
          <w:cs/>
          <w:lang w:eastAsia="he-IL"/>
        </w:rPr>
        <w:t xml:space="preserve"> רשת תקשורת מקומית לבקרה בפיתוח תאגיד </w:t>
      </w:r>
      <w:r w:rsidRPr="00220653">
        <w:rPr>
          <w:rFonts w:ascii="Arial" w:eastAsia="Arial" w:hAnsi="Arial"/>
          <w:sz w:val="20"/>
          <w:szCs w:val="20"/>
          <w:lang w:eastAsia="he-IL"/>
        </w:rPr>
        <w:t xml:space="preserve">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MS/TP: Master Slave Token Passing</w:t>
      </w:r>
      <w:r w:rsidRPr="00220653">
        <w:rPr>
          <w:rFonts w:ascii="Arial" w:eastAsia="Arial" w:hAnsi="Arial"/>
          <w:sz w:val="20"/>
          <w:szCs w:val="20"/>
          <w:cs/>
          <w:lang w:eastAsia="he-IL"/>
        </w:rPr>
        <w:t xml:space="preserve"> - העברת </w:t>
      </w:r>
      <w:r w:rsidRPr="00220653">
        <w:rPr>
          <w:rFonts w:ascii="Arial" w:eastAsia="Arial" w:hAnsi="Arial"/>
          <w:sz w:val="20"/>
          <w:szCs w:val="20"/>
          <w:lang w:val="en-US" w:eastAsia="he-IL"/>
        </w:rPr>
        <w:t>אסימון</w:t>
      </w:r>
      <w:r w:rsidRPr="00220653">
        <w:rPr>
          <w:rFonts w:ascii="Arial" w:eastAsia="Arial" w:hAnsi="Arial"/>
          <w:sz w:val="20"/>
          <w:szCs w:val="20"/>
          <w:cs/>
          <w:lang w:eastAsia="he-IL"/>
        </w:rPr>
        <w:t xml:space="preserve"> בין ראשי למשני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ODBC: Open DataBase Connectivity</w:t>
      </w:r>
      <w:r w:rsidRPr="00220653">
        <w:rPr>
          <w:rFonts w:ascii="Arial" w:eastAsia="Arial" w:hAnsi="Arial"/>
          <w:sz w:val="20"/>
          <w:szCs w:val="20"/>
          <w:cs/>
          <w:lang w:eastAsia="he-IL"/>
        </w:rPr>
        <w:t xml:space="preserve"> - ממשק תיכנותי סטנדרטי לתקשורת עם מערכת ניהול מסד נתונים</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ORB:  Object Request Broker </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ממשק סוכן</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val="en-US" w:eastAsia="he-IL"/>
        </w:rPr>
        <w:t>:SNVT</w:t>
      </w:r>
      <w:r w:rsidRPr="00220653">
        <w:rPr>
          <w:rFonts w:ascii="Arial" w:eastAsia="Arial" w:hAnsi="Arial"/>
          <w:sz w:val="20"/>
          <w:szCs w:val="20"/>
          <w:lang w:eastAsia="he-IL"/>
        </w:rPr>
        <w:t xml:space="preserve"> </w:t>
      </w:r>
      <w:bookmarkStart w:id="19" w:name="OLE_LINK6"/>
      <w:bookmarkStart w:id="20" w:name="OLE_LINK7"/>
      <w:r w:rsidRPr="00220653">
        <w:rPr>
          <w:rFonts w:ascii="Arial" w:eastAsia="Arial" w:hAnsi="Arial"/>
          <w:sz w:val="20"/>
          <w:szCs w:val="20"/>
          <w:lang w:val="en-US" w:eastAsia="he-IL"/>
        </w:rPr>
        <w:t>Standard Network Variables Types</w:t>
      </w:r>
      <w:bookmarkEnd w:id="19"/>
      <w:bookmarkEnd w:id="20"/>
      <w:r w:rsidRPr="00220653">
        <w:rPr>
          <w:rFonts w:ascii="Arial" w:eastAsia="Calibri" w:hAnsi="Arial"/>
          <w:sz w:val="20"/>
          <w:szCs w:val="20"/>
          <w:lang w:eastAsia="he-IL"/>
        </w:rPr>
        <w:t xml:space="preserve"> –סוגי משתני רשת סטנדרטיים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SQL: Structured Query Language</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שפת טיפול בנתונים</w:t>
      </w:r>
    </w:p>
    <w:p w:rsidR="00FC48FD" w:rsidRPr="00220653" w:rsidRDefault="00FC48FD" w:rsidP="00C2007F">
      <w:pPr>
        <w:numPr>
          <w:ilvl w:val="3"/>
          <w:numId w:val="2"/>
        </w:numPr>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UDP:  </w:t>
      </w:r>
      <w:bookmarkStart w:id="21" w:name="OLE_LINK8"/>
      <w:r w:rsidRPr="00220653">
        <w:rPr>
          <w:rFonts w:ascii="Arial" w:eastAsia="Arial" w:hAnsi="Arial"/>
          <w:sz w:val="20"/>
          <w:szCs w:val="20"/>
          <w:lang w:eastAsia="he-IL"/>
        </w:rPr>
        <w:t>User Datagram Protocol</w:t>
      </w:r>
      <w:bookmarkEnd w:id="21"/>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פרוטוקול תקשורת להעברת חבילות מידע (פרוטוקול תקשורת ללא חיבור </w:t>
      </w:r>
      <w:r w:rsidRPr="00220653">
        <w:rPr>
          <w:rFonts w:ascii="Arial" w:eastAsia="Arial" w:hAnsi="Arial"/>
          <w:sz w:val="20"/>
          <w:szCs w:val="20"/>
          <w:lang w:eastAsia="he-IL"/>
        </w:rPr>
        <w:t>המהווה חלק ממשפחת TCP/IP</w:t>
      </w:r>
      <w:r w:rsidRPr="00220653">
        <w:rPr>
          <w:rFonts w:ascii="Arial" w:eastAsia="Calibri" w:hAnsi="Arial"/>
          <w:sz w:val="20"/>
          <w:szCs w:val="20"/>
          <w:lang w:eastAsia="he-IL"/>
        </w:rPr>
        <w:t>)</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XML: eXtensible Markup Language - </w:t>
      </w:r>
      <w:r w:rsidRPr="00220653">
        <w:rPr>
          <w:rFonts w:ascii="Arial" w:eastAsia="Arial" w:hAnsi="Arial"/>
          <w:sz w:val="20"/>
          <w:szCs w:val="20"/>
          <w:cs/>
          <w:lang w:eastAsia="he-IL"/>
        </w:rPr>
        <w:t xml:space="preserve">תקן אוניברסלי לייצוג נתונים המבוסס על שפת התגיות </w:t>
      </w:r>
    </w:p>
    <w:p w:rsidR="00FC48FD" w:rsidRPr="00220653" w:rsidRDefault="00FC48FD" w:rsidP="00C2007F">
      <w:pPr>
        <w:numPr>
          <w:ilvl w:val="2"/>
          <w:numId w:val="2"/>
        </w:numPr>
        <w:tabs>
          <w:tab w:val="clear" w:pos="925"/>
          <w:tab w:val="left" w:pos="864"/>
          <w:tab w:val="num" w:pos="1067"/>
        </w:tabs>
        <w:suppressAutoHyphens/>
        <w:spacing w:before="240" w:after="0"/>
        <w:ind w:left="1427"/>
        <w:jc w:val="both"/>
        <w:outlineLvl w:val="2"/>
        <w:rPr>
          <w:rFonts w:ascii="Arial" w:eastAsia="Calibri" w:hAnsi="Arial"/>
          <w:sz w:val="20"/>
          <w:szCs w:val="20"/>
          <w:lang w:eastAsia="he-IL"/>
        </w:rPr>
      </w:pPr>
      <w:r w:rsidRPr="00220653">
        <w:rPr>
          <w:rFonts w:ascii="Arial" w:eastAsia="Arial" w:hAnsi="Arial"/>
          <w:sz w:val="20"/>
          <w:szCs w:val="20"/>
          <w:cs/>
          <w:lang w:eastAsia="he-IL"/>
        </w:rPr>
        <w:t xml:space="preserve">בקרים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ASD:  Application Specific Device</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התקן ייעודי ליישום</w:t>
      </w:r>
    </w:p>
    <w:p w:rsidR="00FC48FD" w:rsidRPr="00220653" w:rsidRDefault="00FC48FD" w:rsidP="00C2007F">
      <w:pPr>
        <w:numPr>
          <w:ilvl w:val="3"/>
          <w:numId w:val="2"/>
        </w:numPr>
        <w:tabs>
          <w:tab w:val="left" w:pos="1440"/>
        </w:tabs>
        <w:suppressAutoHyphens/>
        <w:spacing w:after="0"/>
        <w:jc w:val="both"/>
        <w:outlineLvl w:val="3"/>
        <w:rPr>
          <w:rFonts w:ascii="Arial" w:eastAsia="Arial" w:hAnsi="Arial"/>
          <w:sz w:val="20"/>
          <w:szCs w:val="20"/>
          <w:lang w:eastAsia="he-IL"/>
        </w:rPr>
      </w:pPr>
      <w:r w:rsidRPr="00220653">
        <w:rPr>
          <w:rFonts w:ascii="Arial" w:eastAsia="Arial" w:hAnsi="Arial"/>
          <w:sz w:val="20"/>
          <w:szCs w:val="20"/>
          <w:lang w:eastAsia="he-IL"/>
        </w:rPr>
        <w:t xml:space="preserve">AAC: </w:t>
      </w:r>
      <w:bookmarkStart w:id="22" w:name="OLE_LINK9"/>
      <w:bookmarkStart w:id="23" w:name="OLE_LINK10"/>
      <w:r w:rsidRPr="00220653">
        <w:rPr>
          <w:rFonts w:ascii="Arial" w:eastAsia="Arial" w:hAnsi="Arial"/>
          <w:sz w:val="20"/>
          <w:szCs w:val="20"/>
          <w:lang w:eastAsia="he-IL"/>
        </w:rPr>
        <w:t xml:space="preserve">Advanced Application Controller </w:t>
      </w:r>
      <w:bookmarkEnd w:id="22"/>
      <w:bookmarkEnd w:id="23"/>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בקר יישומי מתקדם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ASC:  Application Specific Controller</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בקר ייעודי ליישום</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CAC:  Custom Application Controller</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בקר מותאם ליישום</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NSC: Network Server Controller </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בקר </w:t>
      </w:r>
      <w:r w:rsidRPr="00220653">
        <w:rPr>
          <w:rFonts w:ascii="Arial" w:eastAsia="Arial" w:hAnsi="Arial"/>
          <w:sz w:val="20"/>
          <w:szCs w:val="20"/>
          <w:lang w:eastAsia="he-IL"/>
        </w:rPr>
        <w:t>Web Server</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PPC:  Programmable Process Controller</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בקר תהליך מתוכנת</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SDCU:  Standalone Digital Control Units</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בקרים דיגיטליים עצמאיים</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SLC:  Supervisory Logic Controller</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בקר לוגי מפקח</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UEC:  Unitary Equipment Controller</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בקר ציוד אחוד</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VAVDDC:  Variable Air Volume Direct Digital Controller</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בקר DDC </w:t>
      </w:r>
      <w:r w:rsidRPr="00220653">
        <w:rPr>
          <w:rFonts w:ascii="Arial" w:eastAsia="Calibri" w:hAnsi="Arial"/>
          <w:sz w:val="20"/>
          <w:szCs w:val="20"/>
          <w:lang w:eastAsia="he-IL"/>
        </w:rPr>
        <w:t xml:space="preserve"> לקופסת ערבוב אוויר VAV</w:t>
      </w:r>
    </w:p>
    <w:p w:rsidR="00FC48FD" w:rsidRPr="00220653" w:rsidRDefault="00FC48FD" w:rsidP="00C2007F">
      <w:pPr>
        <w:numPr>
          <w:ilvl w:val="2"/>
          <w:numId w:val="2"/>
        </w:numPr>
        <w:tabs>
          <w:tab w:val="clear" w:pos="925"/>
          <w:tab w:val="left" w:pos="864"/>
          <w:tab w:val="num" w:pos="1067"/>
        </w:tabs>
        <w:suppressAutoHyphens/>
        <w:spacing w:before="240" w:after="0"/>
        <w:ind w:left="1427"/>
        <w:jc w:val="both"/>
        <w:outlineLvl w:val="2"/>
        <w:rPr>
          <w:rFonts w:ascii="Arial" w:eastAsia="Calibri" w:hAnsi="Arial"/>
          <w:sz w:val="20"/>
          <w:szCs w:val="20"/>
          <w:lang w:eastAsia="he-IL"/>
        </w:rPr>
      </w:pPr>
      <w:r w:rsidRPr="00220653">
        <w:rPr>
          <w:rFonts w:ascii="Arial" w:eastAsia="Arial" w:hAnsi="Arial"/>
          <w:sz w:val="20"/>
          <w:szCs w:val="20"/>
          <w:cs/>
          <w:lang w:eastAsia="he-IL"/>
        </w:rPr>
        <w:t xml:space="preserve">כלים ותוכנה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CCDT: Configuration, Commissioning and Diagnostic Tool </w:t>
      </w:r>
      <w:r w:rsidRPr="00220653">
        <w:rPr>
          <w:rFonts w:ascii="Arial" w:eastAsia="Arial" w:hAnsi="Arial"/>
          <w:sz w:val="20"/>
          <w:szCs w:val="20"/>
          <w:cs/>
          <w:lang w:eastAsia="he-IL"/>
        </w:rPr>
        <w:t>- כלי לקביעת תצורה</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 xml:space="preserve">הטמעה ואבחון </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lang w:eastAsia="he-IL"/>
        </w:rPr>
      </w:pPr>
      <w:r w:rsidRPr="00220653">
        <w:rPr>
          <w:rFonts w:ascii="Arial" w:eastAsia="Arial" w:hAnsi="Arial"/>
          <w:sz w:val="20"/>
          <w:szCs w:val="20"/>
          <w:lang w:eastAsia="he-IL"/>
        </w:rPr>
        <w:t xml:space="preserve">BPES: BACnet Portable Engineering Station </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עמדת</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BACnet</w:t>
      </w:r>
      <w:r w:rsidRPr="00220653">
        <w:rPr>
          <w:rFonts w:ascii="Arial" w:eastAsia="Arial" w:hAnsi="Arial"/>
          <w:sz w:val="20"/>
          <w:szCs w:val="20"/>
          <w:cs/>
          <w:lang w:eastAsia="he-IL"/>
        </w:rPr>
        <w:t xml:space="preserve"> הנדסית ניידת</w:t>
      </w:r>
    </w:p>
    <w:p w:rsidR="00FC48FD" w:rsidRPr="00220653" w:rsidRDefault="00FC48FD" w:rsidP="00C2007F">
      <w:pPr>
        <w:numPr>
          <w:ilvl w:val="3"/>
          <w:numId w:val="2"/>
        </w:numPr>
        <w:tabs>
          <w:tab w:val="left" w:pos="1440"/>
        </w:tabs>
        <w:suppressAutoHyphens/>
        <w:spacing w:after="0"/>
        <w:jc w:val="both"/>
        <w:outlineLvl w:val="3"/>
        <w:rPr>
          <w:rFonts w:ascii="Arial" w:eastAsia="Calibri" w:hAnsi="Arial"/>
          <w:sz w:val="20"/>
          <w:szCs w:val="20"/>
          <w:rtl w:val="0"/>
          <w:cs/>
          <w:lang w:eastAsia="he-IL"/>
        </w:rPr>
      </w:pPr>
      <w:r w:rsidRPr="00220653">
        <w:rPr>
          <w:rFonts w:ascii="Arial" w:eastAsia="Arial" w:hAnsi="Arial"/>
          <w:sz w:val="20"/>
          <w:szCs w:val="20"/>
          <w:lang w:eastAsia="he-IL"/>
        </w:rPr>
        <w:t>POT: Portable Operator’s Terminal</w:t>
      </w:r>
      <w:r w:rsidRPr="00220653">
        <w:rPr>
          <w:rFonts w:ascii="Arial" w:eastAsia="Arial" w:hAnsi="Arial"/>
          <w:sz w:val="20"/>
          <w:szCs w:val="20"/>
          <w:cs/>
          <w:lang w:eastAsia="he-IL"/>
        </w:rPr>
        <w:t xml:space="preserve"> </w:t>
      </w:r>
      <w:r w:rsidRPr="00220653">
        <w:rPr>
          <w:rFonts w:ascii="Arial" w:eastAsia="Arial" w:hAnsi="Arial"/>
          <w:sz w:val="20"/>
          <w:szCs w:val="20"/>
          <w:lang w:eastAsia="he-IL"/>
        </w:rPr>
        <w:t xml:space="preserve">- </w:t>
      </w:r>
      <w:r w:rsidRPr="00220653">
        <w:rPr>
          <w:rFonts w:ascii="Arial" w:eastAsia="Arial" w:hAnsi="Arial"/>
          <w:sz w:val="20"/>
          <w:szCs w:val="20"/>
          <w:cs/>
          <w:lang w:eastAsia="he-IL"/>
        </w:rPr>
        <w:t>מסוף מפעיל נייד</w:t>
      </w:r>
    </w:p>
    <w:p w:rsidR="00447E6E" w:rsidRPr="00220653" w:rsidRDefault="00447E6E" w:rsidP="00447E6E">
      <w:pPr>
        <w:tabs>
          <w:tab w:val="left" w:pos="1440"/>
        </w:tabs>
        <w:suppressAutoHyphens/>
        <w:spacing w:after="0"/>
        <w:jc w:val="both"/>
        <w:outlineLvl w:val="3"/>
        <w:rPr>
          <w:rFonts w:ascii="Arial" w:eastAsia="Arial" w:hAnsi="Arial"/>
          <w:sz w:val="20"/>
          <w:szCs w:val="20"/>
          <w:cs/>
          <w:lang w:eastAsia="he-IL"/>
        </w:rPr>
      </w:pPr>
    </w:p>
    <w:p w:rsidR="00447E6E" w:rsidRDefault="00447E6E" w:rsidP="00447E6E">
      <w:pPr>
        <w:tabs>
          <w:tab w:val="left" w:pos="1440"/>
        </w:tabs>
        <w:suppressAutoHyphens/>
        <w:spacing w:after="0"/>
        <w:jc w:val="both"/>
        <w:outlineLvl w:val="3"/>
        <w:rPr>
          <w:rFonts w:ascii="Arial" w:eastAsia="Arial" w:hAnsi="Arial"/>
          <w:sz w:val="20"/>
          <w:szCs w:val="20"/>
          <w:lang w:eastAsia="he-IL"/>
        </w:rPr>
      </w:pPr>
    </w:p>
    <w:p w:rsidR="00264E38" w:rsidRPr="00220653" w:rsidRDefault="00264E38" w:rsidP="00447E6E">
      <w:pPr>
        <w:tabs>
          <w:tab w:val="left" w:pos="1440"/>
        </w:tabs>
        <w:suppressAutoHyphens/>
        <w:spacing w:after="0"/>
        <w:jc w:val="both"/>
        <w:outlineLvl w:val="3"/>
        <w:rPr>
          <w:rFonts w:ascii="Arial" w:eastAsia="Arial" w:hAnsi="Arial"/>
          <w:sz w:val="20"/>
          <w:szCs w:val="20"/>
          <w:cs/>
          <w:lang w:eastAsia="he-IL"/>
        </w:rPr>
      </w:pPr>
    </w:p>
    <w:p w:rsidR="00447E6E" w:rsidRPr="00220653" w:rsidRDefault="00447E6E" w:rsidP="00447E6E">
      <w:pPr>
        <w:tabs>
          <w:tab w:val="left" w:pos="1440"/>
        </w:tabs>
        <w:suppressAutoHyphens/>
        <w:spacing w:after="0"/>
        <w:jc w:val="both"/>
        <w:outlineLvl w:val="3"/>
        <w:rPr>
          <w:rFonts w:ascii="Arial" w:eastAsia="Arial" w:hAnsi="Arial"/>
          <w:sz w:val="20"/>
          <w:szCs w:val="20"/>
          <w:cs/>
          <w:lang w:eastAsia="he-IL"/>
        </w:rPr>
      </w:pPr>
    </w:p>
    <w:p w:rsidR="00447E6E" w:rsidRDefault="00447E6E" w:rsidP="00447E6E">
      <w:pPr>
        <w:tabs>
          <w:tab w:val="left" w:pos="1440"/>
        </w:tabs>
        <w:suppressAutoHyphens/>
        <w:spacing w:after="0"/>
        <w:jc w:val="both"/>
        <w:outlineLvl w:val="3"/>
        <w:rPr>
          <w:rFonts w:ascii="Arial" w:eastAsia="Arial" w:hAnsi="Arial"/>
          <w:sz w:val="20"/>
          <w:szCs w:val="20"/>
          <w:lang w:eastAsia="he-IL"/>
        </w:rPr>
      </w:pPr>
    </w:p>
    <w:p w:rsidR="00EC7458" w:rsidRPr="00220653" w:rsidRDefault="00EC7458" w:rsidP="00447E6E">
      <w:pPr>
        <w:tabs>
          <w:tab w:val="left" w:pos="1440"/>
        </w:tabs>
        <w:suppressAutoHyphens/>
        <w:spacing w:after="0"/>
        <w:jc w:val="both"/>
        <w:outlineLvl w:val="3"/>
        <w:rPr>
          <w:rFonts w:ascii="Arial" w:eastAsia="Arial" w:hAnsi="Arial"/>
          <w:sz w:val="20"/>
          <w:szCs w:val="20"/>
          <w:cs/>
          <w:lang w:eastAsia="he-IL"/>
        </w:rPr>
      </w:pPr>
    </w:p>
    <w:p w:rsidR="00447E6E" w:rsidRPr="00220653" w:rsidRDefault="00447E6E" w:rsidP="00447E6E">
      <w:pPr>
        <w:tabs>
          <w:tab w:val="left" w:pos="1440"/>
        </w:tabs>
        <w:suppressAutoHyphens/>
        <w:spacing w:after="0"/>
        <w:jc w:val="both"/>
        <w:outlineLvl w:val="3"/>
        <w:rPr>
          <w:rFonts w:ascii="Arial" w:eastAsia="Arial" w:hAnsi="Arial"/>
          <w:sz w:val="20"/>
          <w:szCs w:val="20"/>
          <w:cs/>
          <w:lang w:eastAsia="he-IL"/>
        </w:rPr>
      </w:pPr>
    </w:p>
    <w:p w:rsidR="00447E6E" w:rsidRPr="00220653" w:rsidRDefault="00447E6E" w:rsidP="00447E6E">
      <w:pPr>
        <w:tabs>
          <w:tab w:val="left" w:pos="1440"/>
        </w:tabs>
        <w:suppressAutoHyphens/>
        <w:spacing w:after="0"/>
        <w:jc w:val="both"/>
        <w:outlineLvl w:val="3"/>
        <w:rPr>
          <w:rFonts w:ascii="Arial" w:eastAsia="Calibri" w:hAnsi="Arial"/>
          <w:sz w:val="20"/>
          <w:szCs w:val="20"/>
          <w:lang w:eastAsia="he-IL"/>
        </w:rPr>
      </w:pPr>
    </w:p>
    <w:p w:rsidR="00FC48FD" w:rsidRPr="00220653" w:rsidRDefault="00FC48FD" w:rsidP="00FC48FD">
      <w:pPr>
        <w:tabs>
          <w:tab w:val="left" w:pos="1440"/>
        </w:tabs>
        <w:suppressAutoHyphens/>
        <w:spacing w:after="0"/>
        <w:ind w:left="2016"/>
        <w:jc w:val="both"/>
        <w:outlineLvl w:val="3"/>
        <w:rPr>
          <w:rFonts w:ascii="Arial" w:eastAsia="Calibri" w:hAnsi="Arial"/>
          <w:sz w:val="20"/>
          <w:szCs w:val="20"/>
          <w:lang w:eastAsia="he-IL"/>
        </w:rPr>
      </w:pPr>
    </w:p>
    <w:p w:rsidR="00FC48FD" w:rsidRDefault="00FC48FD" w:rsidP="00C2007F">
      <w:pPr>
        <w:numPr>
          <w:ilvl w:val="1"/>
          <w:numId w:val="2"/>
        </w:numPr>
        <w:tabs>
          <w:tab w:val="clear" w:pos="864"/>
          <w:tab w:val="num" w:pos="540"/>
        </w:tabs>
        <w:ind w:left="540" w:hanging="540"/>
        <w:contextualSpacing/>
        <w:outlineLvl w:val="1"/>
        <w:rPr>
          <w:rFonts w:ascii="Arial" w:eastAsia="Calibri" w:hAnsi="Arial"/>
          <w:bCs/>
          <w:sz w:val="20"/>
          <w:szCs w:val="20"/>
          <w:rtl w:val="0"/>
          <w:cs/>
          <w:lang w:eastAsia="he-IL"/>
        </w:rPr>
      </w:pPr>
      <w:bookmarkStart w:id="24" w:name="_Toc292023005"/>
      <w:r w:rsidRPr="00220653">
        <w:rPr>
          <w:rFonts w:ascii="Arial" w:eastAsia="Calibri" w:hAnsi="Arial"/>
          <w:bCs/>
          <w:sz w:val="20"/>
          <w:szCs w:val="20"/>
          <w:cs/>
          <w:lang w:eastAsia="he-IL"/>
        </w:rPr>
        <w:t>דרישות ממגישי הצעות למכרז</w:t>
      </w:r>
      <w:bookmarkEnd w:id="24"/>
      <w:r w:rsidR="00A53CDA">
        <w:rPr>
          <w:rFonts w:ascii="Arial" w:eastAsia="Calibri" w:hAnsi="Arial" w:hint="cs"/>
          <w:bCs/>
          <w:sz w:val="20"/>
          <w:szCs w:val="20"/>
          <w:cs/>
          <w:lang w:eastAsia="he-IL"/>
        </w:rPr>
        <w:t xml:space="preserve"> ותנאי סף </w:t>
      </w:r>
    </w:p>
    <w:p w:rsidR="00A53CDA" w:rsidRDefault="00A53CDA" w:rsidP="00C2007F">
      <w:pPr>
        <w:numPr>
          <w:ilvl w:val="2"/>
          <w:numId w:val="2"/>
        </w:numPr>
        <w:tabs>
          <w:tab w:val="clear" w:pos="925"/>
          <w:tab w:val="num" w:pos="360"/>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מגיש ההצעה למכרז חייב להיות קבלן בקרת מבנה  העוסק לפחות </w:t>
      </w:r>
      <w:r w:rsidRPr="00220653">
        <w:rPr>
          <w:rFonts w:ascii="Arial" w:hAnsi="Arial"/>
          <w:sz w:val="20"/>
          <w:szCs w:val="20"/>
          <w:lang w:eastAsia="he-IL"/>
        </w:rPr>
        <w:t>3</w:t>
      </w:r>
      <w:r w:rsidRPr="00220653">
        <w:rPr>
          <w:rFonts w:ascii="Arial" w:hAnsi="Arial"/>
          <w:sz w:val="20"/>
          <w:szCs w:val="20"/>
          <w:cs/>
          <w:lang w:eastAsia="he-IL"/>
        </w:rPr>
        <w:t xml:space="preserve"> שנים בהתקנת מערכות בקרת מבנה  שמשתמשות  בבקרי </w:t>
      </w:r>
      <w:r>
        <w:rPr>
          <w:rFonts w:ascii="Arial" w:hAnsi="Arial" w:hint="cs"/>
          <w:sz w:val="20"/>
          <w:szCs w:val="20"/>
          <w:rtl w:val="0"/>
          <w:cs/>
          <w:lang w:eastAsia="he-IL"/>
        </w:rPr>
        <w:t>DDC</w:t>
      </w:r>
      <w:r w:rsidRPr="00220653">
        <w:rPr>
          <w:rFonts w:ascii="Arial" w:hAnsi="Arial"/>
          <w:sz w:val="20"/>
          <w:szCs w:val="20"/>
          <w:lang w:eastAsia="he-IL"/>
        </w:rPr>
        <w:t>.</w:t>
      </w:r>
    </w:p>
    <w:p w:rsidR="00A53CDA" w:rsidRPr="00220653" w:rsidRDefault="00A53CDA" w:rsidP="00C2007F">
      <w:pPr>
        <w:numPr>
          <w:ilvl w:val="2"/>
          <w:numId w:val="2"/>
        </w:numPr>
        <w:tabs>
          <w:tab w:val="clear" w:pos="925"/>
          <w:tab w:val="num" w:pos="360"/>
          <w:tab w:val="num" w:pos="990"/>
          <w:tab w:val="num" w:pos="1067"/>
        </w:tabs>
        <w:ind w:left="990" w:hanging="270"/>
        <w:contextualSpacing/>
        <w:rPr>
          <w:rFonts w:ascii="Arial" w:hAnsi="Arial"/>
          <w:sz w:val="20"/>
          <w:szCs w:val="20"/>
          <w:lang w:eastAsia="he-IL"/>
        </w:rPr>
      </w:pPr>
      <w:r>
        <w:rPr>
          <w:rFonts w:ascii="Arial" w:hAnsi="Arial" w:hint="cs"/>
          <w:sz w:val="20"/>
          <w:szCs w:val="20"/>
          <w:lang w:eastAsia="he-IL"/>
        </w:rPr>
        <w:t xml:space="preserve">לא יאושר שימוש בבקר </w:t>
      </w:r>
      <w:r>
        <w:rPr>
          <w:rFonts w:ascii="Arial" w:hAnsi="Arial" w:hint="cs"/>
          <w:sz w:val="20"/>
          <w:szCs w:val="20"/>
          <w:rtl w:val="0"/>
          <w:lang w:eastAsia="he-IL"/>
        </w:rPr>
        <w:t>PLC</w:t>
      </w:r>
      <w:r>
        <w:rPr>
          <w:rFonts w:ascii="Arial" w:hAnsi="Arial" w:hint="cs"/>
          <w:sz w:val="20"/>
          <w:szCs w:val="20"/>
          <w:lang w:eastAsia="he-IL"/>
        </w:rPr>
        <w:t xml:space="preserve"> אלא לצורך השלת עומסים בלבד</w:t>
      </w:r>
    </w:p>
    <w:p w:rsidR="00A53CDA" w:rsidRDefault="00A53CDA" w:rsidP="00C2007F">
      <w:pPr>
        <w:numPr>
          <w:ilvl w:val="2"/>
          <w:numId w:val="2"/>
        </w:numPr>
        <w:tabs>
          <w:tab w:val="clear" w:pos="925"/>
          <w:tab w:val="num" w:pos="360"/>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לקבלן מערכת בקרת המבנה תהיה יכולת תמיכה טכנית  פעילה במלואה ממתקן בטווח של </w:t>
      </w:r>
      <w:r w:rsidR="005203EA">
        <w:rPr>
          <w:rFonts w:ascii="Arial" w:hAnsi="Arial" w:hint="cs"/>
          <w:sz w:val="20"/>
          <w:szCs w:val="20"/>
          <w:lang w:eastAsia="he-IL"/>
        </w:rPr>
        <w:t>150</w:t>
      </w:r>
      <w:r w:rsidRPr="00220653">
        <w:rPr>
          <w:rFonts w:ascii="Arial" w:hAnsi="Arial"/>
          <w:sz w:val="20"/>
          <w:szCs w:val="20"/>
          <w:cs/>
          <w:lang w:eastAsia="he-IL"/>
        </w:rPr>
        <w:t xml:space="preserve"> קילומטרים מהפרויקט</w:t>
      </w:r>
      <w:r w:rsidRPr="00220653">
        <w:rPr>
          <w:rFonts w:ascii="Arial" w:hAnsi="Arial"/>
          <w:sz w:val="20"/>
          <w:szCs w:val="20"/>
          <w:lang w:eastAsia="he-IL"/>
        </w:rPr>
        <w:t xml:space="preserve">, </w:t>
      </w:r>
      <w:r w:rsidRPr="00220653">
        <w:rPr>
          <w:rFonts w:ascii="Arial" w:hAnsi="Arial"/>
          <w:sz w:val="20"/>
          <w:szCs w:val="20"/>
          <w:cs/>
          <w:lang w:eastAsia="he-IL"/>
        </w:rPr>
        <w:t>ובו מהנדסים שהוכשרו והוסמכו על ידי היצרן לעסוק בתכנון המערכת</w:t>
      </w:r>
      <w:r w:rsidRPr="00220653">
        <w:rPr>
          <w:rFonts w:ascii="Arial" w:hAnsi="Arial"/>
          <w:sz w:val="20"/>
          <w:szCs w:val="20"/>
          <w:lang w:eastAsia="he-IL"/>
        </w:rPr>
        <w:t xml:space="preserve">, </w:t>
      </w:r>
      <w:r w:rsidRPr="00220653">
        <w:rPr>
          <w:rFonts w:ascii="Arial" w:hAnsi="Arial"/>
          <w:sz w:val="20"/>
          <w:szCs w:val="20"/>
          <w:cs/>
          <w:lang w:eastAsia="he-IL"/>
        </w:rPr>
        <w:t>בתכנות הבקרים  ובשירות הניתן למערכת הבקרה</w:t>
      </w:r>
      <w:r w:rsidRPr="00220653">
        <w:rPr>
          <w:rFonts w:ascii="Arial" w:hAnsi="Arial"/>
          <w:sz w:val="20"/>
          <w:szCs w:val="20"/>
          <w:lang w:eastAsia="he-IL"/>
        </w:rPr>
        <w:t xml:space="preserve">. </w:t>
      </w:r>
      <w:r w:rsidRPr="00220653">
        <w:rPr>
          <w:rFonts w:ascii="Arial" w:hAnsi="Arial"/>
          <w:sz w:val="20"/>
          <w:szCs w:val="20"/>
          <w:cs/>
          <w:lang w:eastAsia="he-IL"/>
        </w:rPr>
        <w:t>מערך הטכנאים של הקבלן  יוכל לספק באופן מלא הוראות ושירותי תחזוקת חירום שגרתיים לכל רכיבי המערכת</w:t>
      </w:r>
      <w:r w:rsidRPr="00220653">
        <w:rPr>
          <w:rFonts w:ascii="Arial" w:hAnsi="Arial"/>
          <w:sz w:val="20"/>
          <w:szCs w:val="20"/>
          <w:lang w:eastAsia="he-IL"/>
        </w:rPr>
        <w:t>.</w:t>
      </w:r>
    </w:p>
    <w:p w:rsidR="00A53CDA" w:rsidRDefault="00A53CDA" w:rsidP="00C2007F">
      <w:pPr>
        <w:numPr>
          <w:ilvl w:val="2"/>
          <w:numId w:val="2"/>
        </w:numPr>
        <w:tabs>
          <w:tab w:val="clear" w:pos="925"/>
          <w:tab w:val="num" w:pos="360"/>
          <w:tab w:val="num" w:pos="990"/>
          <w:tab w:val="num" w:pos="1067"/>
        </w:tabs>
        <w:ind w:left="990" w:hanging="270"/>
        <w:contextualSpacing/>
        <w:rPr>
          <w:rFonts w:ascii="Arial" w:hAnsi="Arial"/>
          <w:sz w:val="20"/>
          <w:szCs w:val="20"/>
          <w:rtl w:val="0"/>
          <w:lang w:eastAsia="he-IL"/>
        </w:rPr>
      </w:pPr>
      <w:r>
        <w:rPr>
          <w:rFonts w:ascii="Arial" w:hAnsi="Arial" w:hint="cs"/>
          <w:sz w:val="20"/>
          <w:szCs w:val="20"/>
          <w:lang w:eastAsia="he-IL"/>
        </w:rPr>
        <w:t xml:space="preserve">קבלן הבקרה חייב להיות בעל ניסיון של פרויקט דומה  או פרויקט המכיל 2500 כניסות\יציאות לפחות בשנתיים האחרונות  </w:t>
      </w:r>
    </w:p>
    <w:p w:rsidR="003144E6" w:rsidRDefault="003144E6" w:rsidP="003144E6">
      <w:pPr>
        <w:tabs>
          <w:tab w:val="num" w:pos="1067"/>
        </w:tabs>
        <w:ind w:left="990"/>
        <w:contextualSpacing/>
        <w:rPr>
          <w:rFonts w:ascii="Arial" w:hAnsi="Arial"/>
          <w:sz w:val="20"/>
          <w:szCs w:val="20"/>
          <w:rtl w:val="0"/>
          <w:lang w:eastAsia="he-IL"/>
        </w:rPr>
      </w:pPr>
    </w:p>
    <w:p w:rsidR="00A53CDA" w:rsidRDefault="00A53CDA" w:rsidP="00C2007F">
      <w:pPr>
        <w:numPr>
          <w:ilvl w:val="2"/>
          <w:numId w:val="2"/>
        </w:numPr>
        <w:tabs>
          <w:tab w:val="clear" w:pos="925"/>
          <w:tab w:val="num" w:pos="360"/>
          <w:tab w:val="num" w:pos="990"/>
          <w:tab w:val="num" w:pos="1067"/>
        </w:tabs>
        <w:ind w:left="990" w:hanging="270"/>
        <w:contextualSpacing/>
        <w:rPr>
          <w:rFonts w:ascii="Arial" w:hAnsi="Arial"/>
          <w:sz w:val="20"/>
          <w:szCs w:val="20"/>
          <w:rtl w:val="0"/>
          <w:lang w:eastAsia="he-IL"/>
        </w:rPr>
      </w:pPr>
      <w:r>
        <w:rPr>
          <w:rFonts w:ascii="Arial" w:hAnsi="Arial" w:hint="cs"/>
          <w:sz w:val="20"/>
          <w:szCs w:val="20"/>
          <w:lang w:eastAsia="he-IL"/>
        </w:rPr>
        <w:t xml:space="preserve">טבלת ציונים </w:t>
      </w:r>
    </w:p>
    <w:tbl>
      <w:tblPr>
        <w:bidiVisual/>
        <w:tblW w:w="8700" w:type="dxa"/>
        <w:tblInd w:w="93" w:type="dxa"/>
        <w:tblLook w:val="04A0" w:firstRow="1" w:lastRow="0" w:firstColumn="1" w:lastColumn="0" w:noHBand="0" w:noVBand="1"/>
      </w:tblPr>
      <w:tblGrid>
        <w:gridCol w:w="340"/>
        <w:gridCol w:w="1300"/>
        <w:gridCol w:w="7060"/>
      </w:tblGrid>
      <w:tr w:rsidR="00A53CDA" w:rsidRPr="00610433" w:rsidTr="00EC7458">
        <w:trPr>
          <w:trHeight w:val="285"/>
        </w:trPr>
        <w:tc>
          <w:tcPr>
            <w:tcW w:w="340" w:type="dxa"/>
            <w:tcBorders>
              <w:top w:val="nil"/>
              <w:left w:val="nil"/>
              <w:bottom w:val="nil"/>
              <w:right w:val="nil"/>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p>
        </w:tc>
        <w:tc>
          <w:tcPr>
            <w:tcW w:w="13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r w:rsidRPr="00610433">
              <w:rPr>
                <w:rFonts w:ascii="Arial" w:hAnsi="Arial"/>
                <w:color w:val="000000"/>
                <w:lang w:val="en-US"/>
              </w:rPr>
              <w:t> </w:t>
            </w:r>
          </w:p>
        </w:tc>
        <w:tc>
          <w:tcPr>
            <w:tcW w:w="70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A53CDA" w:rsidRPr="00610433" w:rsidRDefault="00A53CDA" w:rsidP="00EC7458">
            <w:pPr>
              <w:spacing w:after="0" w:line="240" w:lineRule="auto"/>
              <w:rPr>
                <w:rFonts w:ascii="Arial" w:hAnsi="Arial"/>
                <w:color w:val="000000"/>
                <w:lang w:val="en-US"/>
              </w:rPr>
            </w:pPr>
            <w:r w:rsidRPr="00610433">
              <w:rPr>
                <w:rFonts w:ascii="Arial" w:hAnsi="Arial"/>
                <w:color w:val="000000"/>
                <w:lang w:val="en-US"/>
              </w:rPr>
              <w:t xml:space="preserve">טבלת ציון ומשקל טכני מסחרי </w:t>
            </w:r>
          </w:p>
        </w:tc>
      </w:tr>
      <w:tr w:rsidR="00A53CDA" w:rsidRPr="00610433" w:rsidTr="00EC7458">
        <w:trPr>
          <w:trHeight w:val="300"/>
        </w:trPr>
        <w:tc>
          <w:tcPr>
            <w:tcW w:w="340" w:type="dxa"/>
            <w:tcBorders>
              <w:top w:val="nil"/>
              <w:left w:val="nil"/>
              <w:bottom w:val="nil"/>
              <w:right w:val="nil"/>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p>
        </w:tc>
        <w:tc>
          <w:tcPr>
            <w:tcW w:w="1300" w:type="dxa"/>
            <w:tcBorders>
              <w:top w:val="nil"/>
              <w:left w:val="single" w:sz="8" w:space="0" w:color="auto"/>
              <w:bottom w:val="single" w:sz="4" w:space="0" w:color="auto"/>
              <w:right w:val="single" w:sz="4" w:space="0" w:color="auto"/>
            </w:tcBorders>
            <w:shd w:val="clear" w:color="auto" w:fill="auto"/>
            <w:noWrap/>
            <w:vAlign w:val="bottom"/>
            <w:hideMark/>
          </w:tcPr>
          <w:p w:rsidR="00A53CDA" w:rsidRPr="00610433" w:rsidRDefault="00A53CDA" w:rsidP="00EC7458">
            <w:pPr>
              <w:bidi w:val="0"/>
              <w:spacing w:after="0" w:line="240" w:lineRule="auto"/>
              <w:rPr>
                <w:rFonts w:ascii="Arial" w:hAnsi="Arial"/>
                <w:color w:val="000000"/>
                <w:rtl w:val="0"/>
                <w:lang w:val="en-US"/>
              </w:rPr>
            </w:pPr>
            <w:r w:rsidRPr="00610433">
              <w:rPr>
                <w:rFonts w:ascii="Arial" w:hAnsi="Arial"/>
                <w:color w:val="000000"/>
                <w:lang w:val="en-US"/>
              </w:rPr>
              <w:t> </w:t>
            </w:r>
          </w:p>
        </w:tc>
        <w:tc>
          <w:tcPr>
            <w:tcW w:w="7060" w:type="dxa"/>
            <w:tcBorders>
              <w:top w:val="nil"/>
              <w:left w:val="single" w:sz="4" w:space="0" w:color="auto"/>
              <w:bottom w:val="single" w:sz="4" w:space="0" w:color="auto"/>
              <w:right w:val="single" w:sz="8" w:space="0" w:color="auto"/>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r w:rsidRPr="00610433">
              <w:rPr>
                <w:rFonts w:ascii="Arial" w:hAnsi="Arial"/>
                <w:color w:val="000000"/>
                <w:lang w:val="en-US"/>
              </w:rPr>
              <w:t> </w:t>
            </w:r>
          </w:p>
        </w:tc>
      </w:tr>
      <w:tr w:rsidR="00A53CDA" w:rsidRPr="00610433" w:rsidTr="00EC7458">
        <w:trPr>
          <w:trHeight w:val="300"/>
        </w:trPr>
        <w:tc>
          <w:tcPr>
            <w:tcW w:w="340" w:type="dxa"/>
            <w:tcBorders>
              <w:top w:val="single" w:sz="8" w:space="0" w:color="auto"/>
              <w:left w:val="single" w:sz="8" w:space="0" w:color="auto"/>
              <w:bottom w:val="nil"/>
              <w:right w:val="single" w:sz="8" w:space="0" w:color="auto"/>
            </w:tcBorders>
            <w:shd w:val="clear" w:color="auto" w:fill="auto"/>
            <w:noWrap/>
            <w:vAlign w:val="bottom"/>
            <w:hideMark/>
          </w:tcPr>
          <w:p w:rsidR="00A53CDA" w:rsidRPr="00610433" w:rsidRDefault="00A53CDA" w:rsidP="00EC7458">
            <w:pPr>
              <w:bidi w:val="0"/>
              <w:spacing w:after="0" w:line="240" w:lineRule="auto"/>
              <w:jc w:val="right"/>
              <w:rPr>
                <w:rFonts w:ascii="Arial" w:hAnsi="Arial"/>
                <w:b/>
                <w:bCs/>
                <w:color w:val="000000"/>
                <w:lang w:val="en-US"/>
              </w:rPr>
            </w:pPr>
            <w:r w:rsidRPr="00610433">
              <w:rPr>
                <w:rFonts w:ascii="Arial" w:hAnsi="Arial"/>
                <w:b/>
                <w:bCs/>
                <w:color w:val="000000"/>
                <w:lang w:val="en-US"/>
              </w:rPr>
              <w:t>1</w:t>
            </w:r>
          </w:p>
        </w:tc>
        <w:tc>
          <w:tcPr>
            <w:tcW w:w="1300" w:type="dxa"/>
            <w:tcBorders>
              <w:top w:val="nil"/>
              <w:left w:val="single" w:sz="8" w:space="0" w:color="auto"/>
              <w:bottom w:val="single" w:sz="4" w:space="0" w:color="auto"/>
              <w:right w:val="single" w:sz="4" w:space="0" w:color="auto"/>
            </w:tcBorders>
            <w:shd w:val="clear" w:color="auto" w:fill="auto"/>
            <w:noWrap/>
            <w:vAlign w:val="bottom"/>
            <w:hideMark/>
          </w:tcPr>
          <w:p w:rsidR="00A53CDA" w:rsidRPr="00610433" w:rsidRDefault="006A4E68" w:rsidP="00EC7458">
            <w:pPr>
              <w:bidi w:val="0"/>
              <w:spacing w:after="0" w:line="240" w:lineRule="auto"/>
              <w:jc w:val="right"/>
              <w:rPr>
                <w:rFonts w:ascii="Arial" w:hAnsi="Arial"/>
                <w:color w:val="000000"/>
                <w:lang w:val="en-US"/>
              </w:rPr>
            </w:pPr>
            <w:r>
              <w:rPr>
                <w:rFonts w:ascii="Arial" w:hAnsi="Arial" w:hint="cs"/>
                <w:color w:val="000000"/>
                <w:lang w:val="en-US"/>
              </w:rPr>
              <w:t>4</w:t>
            </w:r>
            <w:r w:rsidR="00A53CDA" w:rsidRPr="00610433">
              <w:rPr>
                <w:rFonts w:ascii="Arial" w:hAnsi="Arial"/>
                <w:color w:val="000000"/>
                <w:lang w:val="en-US"/>
              </w:rPr>
              <w:t>0%</w:t>
            </w:r>
          </w:p>
        </w:tc>
        <w:tc>
          <w:tcPr>
            <w:tcW w:w="7060" w:type="dxa"/>
            <w:tcBorders>
              <w:top w:val="nil"/>
              <w:left w:val="single" w:sz="4" w:space="0" w:color="auto"/>
              <w:bottom w:val="single" w:sz="4" w:space="0" w:color="auto"/>
              <w:right w:val="single" w:sz="8" w:space="0" w:color="auto"/>
            </w:tcBorders>
            <w:shd w:val="clear" w:color="auto" w:fill="auto"/>
            <w:noWrap/>
            <w:vAlign w:val="bottom"/>
            <w:hideMark/>
          </w:tcPr>
          <w:p w:rsidR="00A53CDA" w:rsidRPr="00610433" w:rsidRDefault="00A53CDA" w:rsidP="00EC7458">
            <w:pPr>
              <w:spacing w:after="0" w:line="240" w:lineRule="auto"/>
              <w:rPr>
                <w:rFonts w:ascii="Arial" w:hAnsi="Arial"/>
                <w:color w:val="000000"/>
                <w:lang w:val="en-US"/>
              </w:rPr>
            </w:pPr>
            <w:r w:rsidRPr="00610433">
              <w:rPr>
                <w:rFonts w:ascii="Arial" w:hAnsi="Arial" w:hint="cs"/>
                <w:color w:val="000000"/>
                <w:lang w:val="en-US"/>
              </w:rPr>
              <w:t>יינת</w:t>
            </w:r>
            <w:r w:rsidRPr="00610433">
              <w:rPr>
                <w:rFonts w:ascii="Arial" w:hAnsi="Arial" w:hint="eastAsia"/>
                <w:color w:val="000000"/>
                <w:lang w:val="en-US"/>
              </w:rPr>
              <w:t>ן</w:t>
            </w:r>
            <w:r w:rsidRPr="00610433">
              <w:rPr>
                <w:rFonts w:ascii="Arial" w:hAnsi="Arial"/>
                <w:color w:val="000000"/>
                <w:lang w:val="en-US"/>
              </w:rPr>
              <w:t xml:space="preserve"> לגובה הצעת המחיר</w:t>
            </w:r>
          </w:p>
        </w:tc>
      </w:tr>
      <w:tr w:rsidR="00A53CDA" w:rsidRPr="00610433" w:rsidTr="00EC7458">
        <w:trPr>
          <w:trHeight w:val="315"/>
        </w:trPr>
        <w:tc>
          <w:tcPr>
            <w:tcW w:w="340" w:type="dxa"/>
            <w:tcBorders>
              <w:top w:val="nil"/>
              <w:left w:val="single" w:sz="8" w:space="0" w:color="auto"/>
              <w:bottom w:val="single" w:sz="8" w:space="0" w:color="auto"/>
              <w:right w:val="single" w:sz="8" w:space="0" w:color="auto"/>
            </w:tcBorders>
            <w:shd w:val="clear" w:color="auto" w:fill="auto"/>
            <w:noWrap/>
            <w:vAlign w:val="bottom"/>
            <w:hideMark/>
          </w:tcPr>
          <w:p w:rsidR="00A53CDA" w:rsidRPr="00610433" w:rsidRDefault="00A53CDA" w:rsidP="00EC7458">
            <w:pPr>
              <w:bidi w:val="0"/>
              <w:spacing w:after="0" w:line="240" w:lineRule="auto"/>
              <w:jc w:val="right"/>
              <w:rPr>
                <w:rFonts w:ascii="Arial" w:hAnsi="Arial"/>
                <w:b/>
                <w:bCs/>
                <w:color w:val="000000"/>
                <w:lang w:val="en-US"/>
              </w:rPr>
            </w:pPr>
            <w:r w:rsidRPr="00610433">
              <w:rPr>
                <w:rFonts w:ascii="Arial" w:hAnsi="Arial"/>
                <w:b/>
                <w:bCs/>
                <w:color w:val="000000"/>
                <w:lang w:val="en-US"/>
              </w:rPr>
              <w:t>2</w:t>
            </w:r>
          </w:p>
        </w:tc>
        <w:tc>
          <w:tcPr>
            <w:tcW w:w="1300" w:type="dxa"/>
            <w:tcBorders>
              <w:top w:val="nil"/>
              <w:left w:val="single" w:sz="8" w:space="0" w:color="auto"/>
              <w:bottom w:val="single" w:sz="4" w:space="0" w:color="auto"/>
              <w:right w:val="single" w:sz="4" w:space="0" w:color="auto"/>
            </w:tcBorders>
            <w:shd w:val="clear" w:color="auto" w:fill="auto"/>
            <w:noWrap/>
            <w:vAlign w:val="bottom"/>
            <w:hideMark/>
          </w:tcPr>
          <w:p w:rsidR="00A53CDA" w:rsidRPr="00610433" w:rsidRDefault="006A4E68" w:rsidP="00EC7458">
            <w:pPr>
              <w:bidi w:val="0"/>
              <w:spacing w:after="0" w:line="240" w:lineRule="auto"/>
              <w:jc w:val="right"/>
              <w:rPr>
                <w:rFonts w:ascii="Arial" w:hAnsi="Arial"/>
                <w:color w:val="000000"/>
                <w:lang w:val="en-US"/>
              </w:rPr>
            </w:pPr>
            <w:r>
              <w:rPr>
                <w:rFonts w:ascii="Arial" w:hAnsi="Arial" w:hint="cs"/>
                <w:color w:val="000000"/>
                <w:lang w:val="en-US"/>
              </w:rPr>
              <w:t>6</w:t>
            </w:r>
            <w:r w:rsidR="00A53CDA" w:rsidRPr="00610433">
              <w:rPr>
                <w:rFonts w:ascii="Arial" w:hAnsi="Arial"/>
                <w:color w:val="000000"/>
                <w:lang w:val="en-US"/>
              </w:rPr>
              <w:t>0%</w:t>
            </w:r>
          </w:p>
        </w:tc>
        <w:tc>
          <w:tcPr>
            <w:tcW w:w="7060" w:type="dxa"/>
            <w:tcBorders>
              <w:top w:val="nil"/>
              <w:left w:val="single" w:sz="4" w:space="0" w:color="auto"/>
              <w:bottom w:val="single" w:sz="4" w:space="0" w:color="auto"/>
              <w:right w:val="single" w:sz="8" w:space="0" w:color="auto"/>
            </w:tcBorders>
            <w:shd w:val="clear" w:color="auto" w:fill="auto"/>
            <w:noWrap/>
            <w:vAlign w:val="bottom"/>
            <w:hideMark/>
          </w:tcPr>
          <w:p w:rsidR="00A53CDA" w:rsidRPr="00610433" w:rsidRDefault="00A53CDA" w:rsidP="00EC7458">
            <w:pPr>
              <w:spacing w:after="0" w:line="240" w:lineRule="auto"/>
              <w:rPr>
                <w:rFonts w:ascii="Arial" w:hAnsi="Arial"/>
                <w:color w:val="000000"/>
                <w:lang w:val="en-US"/>
              </w:rPr>
            </w:pPr>
            <w:r w:rsidRPr="00610433">
              <w:rPr>
                <w:rFonts w:ascii="Arial" w:hAnsi="Arial" w:hint="cs"/>
                <w:color w:val="000000"/>
                <w:lang w:val="en-US"/>
              </w:rPr>
              <w:t>יינת</w:t>
            </w:r>
            <w:r w:rsidRPr="00610433">
              <w:rPr>
                <w:rFonts w:ascii="Arial" w:hAnsi="Arial" w:hint="eastAsia"/>
                <w:color w:val="000000"/>
                <w:lang w:val="en-US"/>
              </w:rPr>
              <w:t>ן</w:t>
            </w:r>
            <w:r w:rsidRPr="00610433">
              <w:rPr>
                <w:rFonts w:ascii="Arial" w:hAnsi="Arial"/>
                <w:color w:val="000000"/>
                <w:lang w:val="en-US"/>
              </w:rPr>
              <w:t xml:space="preserve"> לתוכן הפיתרון המוצע החברה ורמת הטכנולוגית של המוצר בהתאם למפרט  </w:t>
            </w:r>
          </w:p>
        </w:tc>
      </w:tr>
      <w:tr w:rsidR="00A53CDA" w:rsidRPr="00610433" w:rsidTr="00EC7458">
        <w:trPr>
          <w:trHeight w:val="300"/>
        </w:trPr>
        <w:tc>
          <w:tcPr>
            <w:tcW w:w="340" w:type="dxa"/>
            <w:tcBorders>
              <w:top w:val="nil"/>
              <w:left w:val="nil"/>
              <w:bottom w:val="nil"/>
              <w:right w:val="nil"/>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p>
        </w:tc>
        <w:tc>
          <w:tcPr>
            <w:tcW w:w="1300" w:type="dxa"/>
            <w:tcBorders>
              <w:top w:val="nil"/>
              <w:left w:val="single" w:sz="8" w:space="0" w:color="auto"/>
              <w:bottom w:val="single" w:sz="4" w:space="0" w:color="auto"/>
              <w:right w:val="single" w:sz="4" w:space="0" w:color="auto"/>
            </w:tcBorders>
            <w:shd w:val="clear" w:color="auto" w:fill="auto"/>
            <w:noWrap/>
            <w:vAlign w:val="bottom"/>
            <w:hideMark/>
          </w:tcPr>
          <w:p w:rsidR="00A53CDA" w:rsidRPr="00610433" w:rsidRDefault="00A53CDA" w:rsidP="00EC7458">
            <w:pPr>
              <w:spacing w:after="0" w:line="240" w:lineRule="auto"/>
              <w:rPr>
                <w:rFonts w:ascii="Arial" w:hAnsi="Arial"/>
                <w:b/>
                <w:bCs/>
                <w:color w:val="000000"/>
                <w:lang w:val="en-US"/>
              </w:rPr>
            </w:pPr>
            <w:r w:rsidRPr="00610433">
              <w:rPr>
                <w:rFonts w:ascii="Arial" w:hAnsi="Arial"/>
                <w:b/>
                <w:bCs/>
                <w:color w:val="000000"/>
                <w:lang w:val="en-US"/>
              </w:rPr>
              <w:t xml:space="preserve">פירוט סעיף 2 </w:t>
            </w:r>
          </w:p>
        </w:tc>
        <w:tc>
          <w:tcPr>
            <w:tcW w:w="7060" w:type="dxa"/>
            <w:tcBorders>
              <w:top w:val="nil"/>
              <w:left w:val="single" w:sz="4" w:space="0" w:color="auto"/>
              <w:bottom w:val="single" w:sz="4" w:space="0" w:color="auto"/>
              <w:right w:val="single" w:sz="8" w:space="0" w:color="auto"/>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r w:rsidRPr="00610433">
              <w:rPr>
                <w:rFonts w:ascii="Arial" w:hAnsi="Arial"/>
                <w:color w:val="000000"/>
                <w:lang w:val="en-US"/>
              </w:rPr>
              <w:t> </w:t>
            </w:r>
          </w:p>
        </w:tc>
      </w:tr>
      <w:tr w:rsidR="00A53CDA" w:rsidRPr="00610433" w:rsidTr="00EC7458">
        <w:trPr>
          <w:trHeight w:val="285"/>
        </w:trPr>
        <w:tc>
          <w:tcPr>
            <w:tcW w:w="340" w:type="dxa"/>
            <w:tcBorders>
              <w:top w:val="nil"/>
              <w:left w:val="nil"/>
              <w:bottom w:val="nil"/>
              <w:right w:val="nil"/>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p>
        </w:tc>
        <w:tc>
          <w:tcPr>
            <w:tcW w:w="1300" w:type="dxa"/>
            <w:tcBorders>
              <w:top w:val="nil"/>
              <w:left w:val="single" w:sz="8" w:space="0" w:color="auto"/>
              <w:bottom w:val="single" w:sz="4" w:space="0" w:color="auto"/>
              <w:right w:val="single" w:sz="4" w:space="0" w:color="auto"/>
            </w:tcBorders>
            <w:shd w:val="clear" w:color="auto" w:fill="auto"/>
            <w:noWrap/>
            <w:vAlign w:val="bottom"/>
            <w:hideMark/>
          </w:tcPr>
          <w:p w:rsidR="00A53CDA" w:rsidRPr="006A4E68" w:rsidRDefault="003144E6" w:rsidP="00EC7458">
            <w:pPr>
              <w:bidi w:val="0"/>
              <w:spacing w:after="0" w:line="240" w:lineRule="auto"/>
              <w:jc w:val="right"/>
              <w:rPr>
                <w:rFonts w:ascii="Arial" w:hAnsi="Arial"/>
                <w:color w:val="000000"/>
                <w:lang w:val="en-US"/>
              </w:rPr>
            </w:pPr>
            <w:r w:rsidRPr="006A4E68">
              <w:rPr>
                <w:rFonts w:ascii="Arial" w:hAnsi="Arial" w:hint="cs"/>
                <w:color w:val="000000"/>
                <w:lang w:val="en-US"/>
              </w:rPr>
              <w:t>30</w:t>
            </w:r>
            <w:r w:rsidR="00A53CDA" w:rsidRPr="006A4E68">
              <w:rPr>
                <w:rFonts w:ascii="Arial" w:hAnsi="Arial"/>
                <w:color w:val="000000"/>
                <w:lang w:val="en-US"/>
              </w:rPr>
              <w:t>%</w:t>
            </w:r>
          </w:p>
        </w:tc>
        <w:tc>
          <w:tcPr>
            <w:tcW w:w="7060" w:type="dxa"/>
            <w:tcBorders>
              <w:top w:val="nil"/>
              <w:left w:val="single" w:sz="4" w:space="0" w:color="auto"/>
              <w:bottom w:val="single" w:sz="4" w:space="0" w:color="auto"/>
              <w:right w:val="single" w:sz="8" w:space="0" w:color="auto"/>
            </w:tcBorders>
            <w:shd w:val="clear" w:color="auto" w:fill="auto"/>
            <w:noWrap/>
            <w:vAlign w:val="bottom"/>
            <w:hideMark/>
          </w:tcPr>
          <w:p w:rsidR="00A53CDA" w:rsidRPr="00610433" w:rsidRDefault="00A53CDA" w:rsidP="00EC7458">
            <w:pPr>
              <w:spacing w:after="0" w:line="240" w:lineRule="auto"/>
              <w:rPr>
                <w:rFonts w:ascii="Arial" w:hAnsi="Arial"/>
                <w:color w:val="000000"/>
                <w:lang w:val="en-US"/>
              </w:rPr>
            </w:pPr>
            <w:r w:rsidRPr="00610433">
              <w:rPr>
                <w:rFonts w:ascii="Arial" w:hAnsi="Arial"/>
                <w:color w:val="000000"/>
                <w:lang w:val="en-US"/>
              </w:rPr>
              <w:t xml:space="preserve">סוג הבקר ותכונותיו בהתאם לדרישות המפרט </w:t>
            </w:r>
            <w:r>
              <w:rPr>
                <w:rFonts w:ascii="Arial" w:hAnsi="Arial" w:hint="cs"/>
                <w:color w:val="000000"/>
                <w:lang w:val="en-US"/>
              </w:rPr>
              <w:t xml:space="preserve">כולל עמידה בתקן </w:t>
            </w:r>
            <w:r>
              <w:rPr>
                <w:rFonts w:ascii="Arial" w:hAnsi="Arial" w:hint="cs"/>
                <w:color w:val="000000"/>
                <w:rtl w:val="0"/>
                <w:lang w:val="en-US"/>
              </w:rPr>
              <w:t xml:space="preserve">DIARMF </w:t>
            </w:r>
            <w:r>
              <w:rPr>
                <w:rFonts w:ascii="Arial" w:hAnsi="Arial" w:hint="cs"/>
                <w:color w:val="000000"/>
                <w:lang w:val="en-US"/>
              </w:rPr>
              <w:t xml:space="preserve"> </w:t>
            </w:r>
            <w:r>
              <w:rPr>
                <w:rFonts w:ascii="Arial" w:hAnsi="Arial" w:hint="cs"/>
                <w:color w:val="000000"/>
                <w:rtl w:val="0"/>
                <w:lang w:val="en-US"/>
              </w:rPr>
              <w:t>C</w:t>
            </w:r>
            <w:r>
              <w:rPr>
                <w:rFonts w:ascii="Arial" w:hAnsi="Arial"/>
                <w:color w:val="000000"/>
                <w:rtl w:val="0"/>
                <w:lang w:val="en-US"/>
              </w:rPr>
              <w:t xml:space="preserve">YBER SECURITIY </w:t>
            </w:r>
            <w:r w:rsidR="006A4E68">
              <w:rPr>
                <w:rFonts w:ascii="Arial" w:hAnsi="Arial" w:hint="cs"/>
                <w:color w:val="000000"/>
                <w:lang w:val="en-US"/>
              </w:rPr>
              <w:t xml:space="preserve"> </w:t>
            </w:r>
          </w:p>
        </w:tc>
      </w:tr>
      <w:tr w:rsidR="00A53CDA" w:rsidRPr="00610433" w:rsidTr="00EC7458">
        <w:trPr>
          <w:trHeight w:val="285"/>
        </w:trPr>
        <w:tc>
          <w:tcPr>
            <w:tcW w:w="340" w:type="dxa"/>
            <w:tcBorders>
              <w:top w:val="nil"/>
              <w:left w:val="nil"/>
              <w:bottom w:val="nil"/>
              <w:right w:val="nil"/>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p>
        </w:tc>
        <w:tc>
          <w:tcPr>
            <w:tcW w:w="1300" w:type="dxa"/>
            <w:tcBorders>
              <w:top w:val="nil"/>
              <w:left w:val="single" w:sz="8" w:space="0" w:color="auto"/>
              <w:bottom w:val="single" w:sz="4" w:space="0" w:color="auto"/>
              <w:right w:val="single" w:sz="4" w:space="0" w:color="auto"/>
            </w:tcBorders>
            <w:shd w:val="clear" w:color="auto" w:fill="auto"/>
            <w:noWrap/>
            <w:vAlign w:val="bottom"/>
            <w:hideMark/>
          </w:tcPr>
          <w:p w:rsidR="00A53CDA" w:rsidRPr="00610433" w:rsidRDefault="003144E6" w:rsidP="00EC7458">
            <w:pPr>
              <w:bidi w:val="0"/>
              <w:spacing w:after="0" w:line="240" w:lineRule="auto"/>
              <w:jc w:val="right"/>
              <w:rPr>
                <w:rFonts w:ascii="Arial" w:hAnsi="Arial"/>
                <w:color w:val="000000"/>
                <w:lang w:val="en-US"/>
              </w:rPr>
            </w:pPr>
            <w:r>
              <w:rPr>
                <w:rFonts w:ascii="Arial" w:hAnsi="Arial" w:hint="cs"/>
                <w:color w:val="000000"/>
                <w:lang w:val="en-US"/>
              </w:rPr>
              <w:t>3</w:t>
            </w:r>
            <w:r w:rsidR="00A53CDA" w:rsidRPr="00610433">
              <w:rPr>
                <w:rFonts w:ascii="Arial" w:hAnsi="Arial"/>
                <w:color w:val="000000"/>
                <w:lang w:val="en-US"/>
              </w:rPr>
              <w:t>0%</w:t>
            </w:r>
          </w:p>
        </w:tc>
        <w:tc>
          <w:tcPr>
            <w:tcW w:w="7060" w:type="dxa"/>
            <w:tcBorders>
              <w:top w:val="nil"/>
              <w:left w:val="single" w:sz="4" w:space="0" w:color="auto"/>
              <w:bottom w:val="single" w:sz="4" w:space="0" w:color="auto"/>
              <w:right w:val="single" w:sz="8" w:space="0" w:color="auto"/>
            </w:tcBorders>
            <w:shd w:val="clear" w:color="auto" w:fill="auto"/>
            <w:noWrap/>
            <w:vAlign w:val="bottom"/>
            <w:hideMark/>
          </w:tcPr>
          <w:p w:rsidR="00A53CDA" w:rsidRPr="00610433" w:rsidRDefault="00A53CDA" w:rsidP="00EC7458">
            <w:pPr>
              <w:spacing w:after="0" w:line="240" w:lineRule="auto"/>
              <w:rPr>
                <w:rFonts w:ascii="Arial" w:hAnsi="Arial"/>
                <w:color w:val="000000"/>
                <w:lang w:val="en-US"/>
              </w:rPr>
            </w:pPr>
            <w:r w:rsidRPr="00610433">
              <w:rPr>
                <w:rFonts w:ascii="Arial" w:hAnsi="Arial"/>
                <w:color w:val="000000"/>
                <w:lang w:val="en-US"/>
              </w:rPr>
              <w:t xml:space="preserve">יכולת מתן שירות </w:t>
            </w:r>
            <w:r>
              <w:rPr>
                <w:rFonts w:ascii="Arial" w:hAnsi="Arial" w:hint="cs"/>
                <w:color w:val="000000"/>
                <w:lang w:val="en-US"/>
              </w:rPr>
              <w:t>מקבלן</w:t>
            </w:r>
            <w:r w:rsidRPr="00610433">
              <w:rPr>
                <w:rFonts w:ascii="Arial" w:hAnsi="Arial"/>
                <w:color w:val="000000"/>
                <w:lang w:val="en-US"/>
              </w:rPr>
              <w:t xml:space="preserve"> אחר נוסף או יותר בעל אותו פתרון ומוצר </w:t>
            </w:r>
            <w:r w:rsidR="006A4E68">
              <w:rPr>
                <w:rFonts w:ascii="Arial" w:hAnsi="Arial" w:hint="cs"/>
                <w:color w:val="000000"/>
                <w:lang w:val="en-US"/>
              </w:rPr>
              <w:t xml:space="preserve">זהים להצעה המוגשת </w:t>
            </w:r>
          </w:p>
        </w:tc>
      </w:tr>
      <w:tr w:rsidR="00A53CDA" w:rsidRPr="00610433" w:rsidTr="00EC7458">
        <w:trPr>
          <w:trHeight w:val="570"/>
        </w:trPr>
        <w:tc>
          <w:tcPr>
            <w:tcW w:w="340" w:type="dxa"/>
            <w:tcBorders>
              <w:top w:val="nil"/>
              <w:left w:val="nil"/>
              <w:bottom w:val="nil"/>
              <w:right w:val="nil"/>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p>
        </w:tc>
        <w:tc>
          <w:tcPr>
            <w:tcW w:w="1300" w:type="dxa"/>
            <w:tcBorders>
              <w:top w:val="nil"/>
              <w:left w:val="single" w:sz="8" w:space="0" w:color="auto"/>
              <w:bottom w:val="single" w:sz="4" w:space="0" w:color="auto"/>
              <w:right w:val="single" w:sz="4" w:space="0" w:color="auto"/>
            </w:tcBorders>
            <w:shd w:val="clear" w:color="auto" w:fill="auto"/>
            <w:noWrap/>
            <w:vAlign w:val="bottom"/>
            <w:hideMark/>
          </w:tcPr>
          <w:p w:rsidR="00A53CDA" w:rsidRPr="00610433" w:rsidRDefault="00A53CDA" w:rsidP="00EC7458">
            <w:pPr>
              <w:bidi w:val="0"/>
              <w:spacing w:after="0" w:line="240" w:lineRule="auto"/>
              <w:jc w:val="right"/>
              <w:rPr>
                <w:rFonts w:ascii="Arial" w:hAnsi="Arial"/>
                <w:color w:val="000000"/>
                <w:lang w:val="en-US"/>
              </w:rPr>
            </w:pPr>
            <w:r>
              <w:rPr>
                <w:rFonts w:ascii="Arial" w:hAnsi="Arial" w:hint="cs"/>
                <w:color w:val="000000"/>
                <w:lang w:val="en-US"/>
              </w:rPr>
              <w:t>1</w:t>
            </w:r>
            <w:r w:rsidRPr="00610433">
              <w:rPr>
                <w:rFonts w:ascii="Arial" w:hAnsi="Arial"/>
                <w:color w:val="000000"/>
                <w:lang w:val="en-US"/>
              </w:rPr>
              <w:t>0%</w:t>
            </w:r>
          </w:p>
        </w:tc>
        <w:tc>
          <w:tcPr>
            <w:tcW w:w="7060" w:type="dxa"/>
            <w:tcBorders>
              <w:top w:val="nil"/>
              <w:left w:val="single" w:sz="4" w:space="0" w:color="auto"/>
              <w:bottom w:val="single" w:sz="4" w:space="0" w:color="auto"/>
              <w:right w:val="single" w:sz="8" w:space="0" w:color="auto"/>
            </w:tcBorders>
            <w:shd w:val="clear" w:color="auto" w:fill="auto"/>
            <w:vAlign w:val="bottom"/>
            <w:hideMark/>
          </w:tcPr>
          <w:p w:rsidR="00A53CDA" w:rsidRPr="00610433" w:rsidRDefault="00A53CDA" w:rsidP="006A4E68">
            <w:pPr>
              <w:spacing w:after="0" w:line="240" w:lineRule="auto"/>
              <w:rPr>
                <w:rFonts w:ascii="Arial" w:hAnsi="Arial"/>
                <w:color w:val="000000"/>
                <w:lang w:val="en-US"/>
              </w:rPr>
            </w:pPr>
            <w:r w:rsidRPr="00610433">
              <w:rPr>
                <w:rFonts w:ascii="Arial" w:hAnsi="Arial"/>
                <w:color w:val="000000"/>
                <w:lang w:val="en-US"/>
              </w:rPr>
              <w:t xml:space="preserve">רשימה שמית של אנשי מחלקת שירות בתחום בקרת מבנה  עם לפחות </w:t>
            </w:r>
            <w:r w:rsidR="006A4E68">
              <w:rPr>
                <w:rFonts w:ascii="Arial" w:hAnsi="Arial" w:hint="cs"/>
                <w:color w:val="000000"/>
                <w:lang w:val="en-US"/>
              </w:rPr>
              <w:t>2</w:t>
            </w:r>
            <w:r w:rsidRPr="00610433">
              <w:rPr>
                <w:rFonts w:ascii="Arial" w:hAnsi="Arial"/>
                <w:color w:val="000000"/>
                <w:lang w:val="en-US"/>
              </w:rPr>
              <w:t xml:space="preserve"> לקוחות גדולים  ממליצים  כולל מכתבי המלצה </w:t>
            </w:r>
          </w:p>
        </w:tc>
      </w:tr>
      <w:tr w:rsidR="00A53CDA" w:rsidRPr="00610433" w:rsidTr="00EC7458">
        <w:trPr>
          <w:trHeight w:val="300"/>
        </w:trPr>
        <w:tc>
          <w:tcPr>
            <w:tcW w:w="340" w:type="dxa"/>
            <w:tcBorders>
              <w:top w:val="nil"/>
              <w:left w:val="nil"/>
              <w:bottom w:val="nil"/>
              <w:right w:val="nil"/>
            </w:tcBorders>
            <w:shd w:val="clear" w:color="auto" w:fill="auto"/>
            <w:noWrap/>
            <w:vAlign w:val="bottom"/>
            <w:hideMark/>
          </w:tcPr>
          <w:p w:rsidR="00A53CDA" w:rsidRPr="00610433" w:rsidRDefault="00A53CDA" w:rsidP="00EC7458">
            <w:pPr>
              <w:bidi w:val="0"/>
              <w:spacing w:after="0" w:line="240" w:lineRule="auto"/>
              <w:rPr>
                <w:rFonts w:ascii="Arial" w:hAnsi="Arial"/>
                <w:color w:val="000000"/>
                <w:lang w:val="en-US"/>
              </w:rPr>
            </w:pPr>
          </w:p>
        </w:tc>
        <w:tc>
          <w:tcPr>
            <w:tcW w:w="1300" w:type="dxa"/>
            <w:tcBorders>
              <w:top w:val="nil"/>
              <w:left w:val="single" w:sz="8" w:space="0" w:color="auto"/>
              <w:bottom w:val="single" w:sz="8" w:space="0" w:color="auto"/>
              <w:right w:val="single" w:sz="4" w:space="0" w:color="auto"/>
            </w:tcBorders>
            <w:shd w:val="clear" w:color="auto" w:fill="auto"/>
            <w:noWrap/>
            <w:vAlign w:val="bottom"/>
            <w:hideMark/>
          </w:tcPr>
          <w:p w:rsidR="00A53CDA" w:rsidRPr="00610433" w:rsidRDefault="00A53CDA" w:rsidP="00EC7458">
            <w:pPr>
              <w:bidi w:val="0"/>
              <w:spacing w:after="0" w:line="240" w:lineRule="auto"/>
              <w:jc w:val="right"/>
              <w:rPr>
                <w:rFonts w:ascii="Arial" w:hAnsi="Arial"/>
                <w:color w:val="000000"/>
                <w:lang w:val="en-US"/>
              </w:rPr>
            </w:pPr>
            <w:r>
              <w:rPr>
                <w:rFonts w:ascii="Arial" w:hAnsi="Arial" w:hint="cs"/>
                <w:color w:val="000000"/>
                <w:lang w:val="en-US"/>
              </w:rPr>
              <w:t>3</w:t>
            </w:r>
            <w:r w:rsidRPr="00610433">
              <w:rPr>
                <w:rFonts w:ascii="Arial" w:hAnsi="Arial"/>
                <w:color w:val="000000"/>
                <w:lang w:val="en-US"/>
              </w:rPr>
              <w:t>0%</w:t>
            </w:r>
          </w:p>
        </w:tc>
        <w:tc>
          <w:tcPr>
            <w:tcW w:w="7060" w:type="dxa"/>
            <w:tcBorders>
              <w:top w:val="nil"/>
              <w:left w:val="single" w:sz="4" w:space="0" w:color="auto"/>
              <w:bottom w:val="single" w:sz="8" w:space="0" w:color="auto"/>
              <w:right w:val="single" w:sz="8" w:space="0" w:color="auto"/>
            </w:tcBorders>
            <w:shd w:val="clear" w:color="auto" w:fill="auto"/>
            <w:noWrap/>
            <w:vAlign w:val="bottom"/>
            <w:hideMark/>
          </w:tcPr>
          <w:p w:rsidR="00A53CDA" w:rsidRPr="00610433" w:rsidRDefault="00A53CDA" w:rsidP="00EC7458">
            <w:pPr>
              <w:spacing w:after="0" w:line="240" w:lineRule="auto"/>
              <w:rPr>
                <w:rFonts w:ascii="Arial" w:hAnsi="Arial"/>
                <w:color w:val="000000"/>
                <w:lang w:val="en-US"/>
              </w:rPr>
            </w:pPr>
            <w:r w:rsidRPr="00610433">
              <w:rPr>
                <w:rFonts w:ascii="Arial" w:hAnsi="Arial"/>
                <w:color w:val="000000"/>
                <w:lang w:val="en-US"/>
              </w:rPr>
              <w:t xml:space="preserve">תוכנת יצרן מוצר זהה לסוג הבקרים המוצעים </w:t>
            </w:r>
            <w:r w:rsidR="006A4E68">
              <w:rPr>
                <w:rFonts w:ascii="Arial" w:hAnsi="Arial" w:hint="cs"/>
                <w:color w:val="000000"/>
                <w:lang w:val="en-US"/>
              </w:rPr>
              <w:t xml:space="preserve">בהתאם לסוג הפיתרון המפורט במפרט נשוא זה </w:t>
            </w:r>
          </w:p>
        </w:tc>
      </w:tr>
    </w:tbl>
    <w:p w:rsidR="00A53CDA" w:rsidRPr="00220653" w:rsidRDefault="00A53CDA" w:rsidP="00A53CDA">
      <w:pPr>
        <w:ind w:left="540"/>
        <w:contextualSpacing/>
        <w:outlineLvl w:val="1"/>
        <w:rPr>
          <w:rFonts w:ascii="Arial" w:eastAsia="Calibri" w:hAnsi="Arial"/>
          <w:bCs/>
          <w:sz w:val="20"/>
          <w:szCs w:val="20"/>
          <w:lang w:eastAsia="he-IL"/>
        </w:rPr>
      </w:pPr>
    </w:p>
    <w:p w:rsidR="00FC48FD" w:rsidRDefault="00FC48FD" w:rsidP="00C2007F">
      <w:pPr>
        <w:numPr>
          <w:ilvl w:val="2"/>
          <w:numId w:val="2"/>
        </w:numPr>
        <w:tabs>
          <w:tab w:val="clear" w:pos="925"/>
          <w:tab w:val="num" w:pos="360"/>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מגיש ההצעה למכרז חייב להיות קבלן בקרת מבנה  העוסק לפחות </w:t>
      </w:r>
      <w:r w:rsidRPr="00220653">
        <w:rPr>
          <w:rFonts w:ascii="Arial" w:hAnsi="Arial"/>
          <w:sz w:val="20"/>
          <w:szCs w:val="20"/>
          <w:lang w:eastAsia="he-IL"/>
        </w:rPr>
        <w:t>3</w:t>
      </w:r>
      <w:r w:rsidRPr="00220653">
        <w:rPr>
          <w:rFonts w:ascii="Arial" w:hAnsi="Arial"/>
          <w:sz w:val="20"/>
          <w:szCs w:val="20"/>
          <w:cs/>
          <w:lang w:eastAsia="he-IL"/>
        </w:rPr>
        <w:t xml:space="preserve"> שנים בהתקנת מערכות בקרת מבנה  שמשתמשות  בבקרי </w:t>
      </w:r>
      <w:r w:rsidR="00A5230F">
        <w:rPr>
          <w:rFonts w:ascii="Arial" w:hAnsi="Arial" w:hint="cs"/>
          <w:sz w:val="20"/>
          <w:szCs w:val="20"/>
          <w:rtl w:val="0"/>
          <w:cs/>
          <w:lang w:eastAsia="he-IL"/>
        </w:rPr>
        <w:t>DDC</w:t>
      </w:r>
      <w:r w:rsidRPr="00220653">
        <w:rPr>
          <w:rFonts w:ascii="Arial" w:hAnsi="Arial"/>
          <w:sz w:val="20"/>
          <w:szCs w:val="20"/>
          <w:lang w:eastAsia="he-IL"/>
        </w:rPr>
        <w:t>.</w:t>
      </w:r>
    </w:p>
    <w:p w:rsidR="00BC7234" w:rsidRPr="006D23BB" w:rsidRDefault="00BC7234" w:rsidP="00C2007F">
      <w:pPr>
        <w:numPr>
          <w:ilvl w:val="2"/>
          <w:numId w:val="2"/>
        </w:numPr>
        <w:tabs>
          <w:tab w:val="clear" w:pos="925"/>
          <w:tab w:val="num" w:pos="360"/>
          <w:tab w:val="num" w:pos="990"/>
          <w:tab w:val="num" w:pos="1067"/>
        </w:tabs>
        <w:ind w:left="990" w:hanging="270"/>
        <w:contextualSpacing/>
        <w:rPr>
          <w:rFonts w:ascii="Arial" w:hAnsi="Arial"/>
          <w:sz w:val="20"/>
          <w:szCs w:val="20"/>
          <w:rtl w:val="0"/>
          <w:lang w:eastAsia="he-IL"/>
        </w:rPr>
      </w:pPr>
      <w:r w:rsidRPr="00BC7234">
        <w:rPr>
          <w:rFonts w:ascii="Arial" w:hAnsi="Arial"/>
          <w:color w:val="000000"/>
          <w:sz w:val="20"/>
          <w:szCs w:val="20"/>
        </w:rPr>
        <w:t xml:space="preserve">הבקר ותכונותיו </w:t>
      </w:r>
      <w:r>
        <w:rPr>
          <w:rFonts w:ascii="Arial" w:hAnsi="Arial" w:hint="cs"/>
          <w:color w:val="000000"/>
          <w:sz w:val="20"/>
          <w:szCs w:val="20"/>
        </w:rPr>
        <w:t xml:space="preserve">עומדים </w:t>
      </w:r>
      <w:r w:rsidRPr="00BC7234">
        <w:rPr>
          <w:rFonts w:ascii="Arial" w:hAnsi="Arial"/>
          <w:color w:val="000000"/>
          <w:sz w:val="20"/>
          <w:szCs w:val="20"/>
        </w:rPr>
        <w:t>בהתאם לדרישות המפרט כולל עמידה בתקן</w:t>
      </w:r>
      <w:r w:rsidR="006D23BB">
        <w:rPr>
          <w:rFonts w:ascii="Arial" w:hAnsi="Arial" w:hint="cs"/>
          <w:sz w:val="20"/>
          <w:szCs w:val="20"/>
          <w:lang w:eastAsia="he-IL"/>
        </w:rPr>
        <w:t xml:space="preserve"> </w:t>
      </w:r>
      <w:r w:rsidR="006D23BB">
        <w:rPr>
          <w:rFonts w:ascii="Arial" w:hAnsi="Arial"/>
          <w:color w:val="000000"/>
          <w:sz w:val="20"/>
          <w:szCs w:val="20"/>
          <w:rtl w:val="0"/>
        </w:rPr>
        <w:t>CYBER SECURITIY</w:t>
      </w:r>
    </w:p>
    <w:p w:rsidR="006D23BB" w:rsidRPr="006D23BB" w:rsidRDefault="006D23BB" w:rsidP="006D23BB">
      <w:pPr>
        <w:tabs>
          <w:tab w:val="num" w:pos="990"/>
          <w:tab w:val="num" w:pos="1067"/>
        </w:tabs>
        <w:ind w:left="990"/>
        <w:contextualSpacing/>
        <w:rPr>
          <w:rFonts w:ascii="Arial" w:hAnsi="Arial"/>
          <w:b/>
          <w:bCs/>
          <w:sz w:val="20"/>
          <w:szCs w:val="20"/>
          <w:rtl w:val="0"/>
          <w:lang w:val="en-US" w:eastAsia="he-IL"/>
        </w:rPr>
      </w:pPr>
      <w:r w:rsidRPr="006D23BB">
        <w:rPr>
          <w:rFonts w:ascii="Arial" w:hAnsi="Arial"/>
          <w:b/>
          <w:bCs/>
          <w:color w:val="000000"/>
          <w:sz w:val="20"/>
          <w:szCs w:val="20"/>
          <w:rtl w:val="0"/>
          <w:lang w:val="en-US"/>
        </w:rPr>
        <w:t>-Defense Information Assurance Risk Management Framework</w:t>
      </w:r>
      <w:r w:rsidRPr="006D23BB">
        <w:rPr>
          <w:rFonts w:ascii="Arial" w:hAnsi="Arial"/>
          <w:b/>
          <w:bCs/>
          <w:color w:val="000000"/>
          <w:sz w:val="20"/>
          <w:szCs w:val="20"/>
        </w:rPr>
        <w:t xml:space="preserve"> DIARMF  </w:t>
      </w:r>
    </w:p>
    <w:p w:rsidR="00BC7234" w:rsidRPr="00BC7234" w:rsidRDefault="00BC7234" w:rsidP="00C2007F">
      <w:pPr>
        <w:numPr>
          <w:ilvl w:val="2"/>
          <w:numId w:val="2"/>
        </w:numPr>
        <w:tabs>
          <w:tab w:val="clear" w:pos="925"/>
          <w:tab w:val="num" w:pos="360"/>
          <w:tab w:val="num" w:pos="990"/>
          <w:tab w:val="num" w:pos="1067"/>
        </w:tabs>
        <w:ind w:left="990" w:hanging="270"/>
        <w:contextualSpacing/>
        <w:rPr>
          <w:rFonts w:ascii="Arial" w:hAnsi="Arial"/>
          <w:sz w:val="20"/>
          <w:szCs w:val="20"/>
          <w:rtl w:val="0"/>
          <w:lang w:val="en-US" w:eastAsia="he-IL"/>
        </w:rPr>
      </w:pPr>
      <w:r>
        <w:rPr>
          <w:rFonts w:ascii="Arial" w:hAnsi="Arial" w:hint="cs"/>
          <w:color w:val="000000"/>
          <w:sz w:val="20"/>
          <w:szCs w:val="20"/>
        </w:rPr>
        <w:t xml:space="preserve">הבקר מכיל הגנת </w:t>
      </w:r>
      <w:r w:rsidRPr="00BC7234">
        <w:rPr>
          <w:rFonts w:ascii="Arial" w:hAnsi="Arial" w:hint="cs"/>
          <w:color w:val="000000"/>
          <w:sz w:val="20"/>
          <w:szCs w:val="20"/>
          <w:rtl w:val="0"/>
        </w:rPr>
        <w:t>C</w:t>
      </w:r>
      <w:r w:rsidRPr="00BC7234">
        <w:rPr>
          <w:rFonts w:ascii="Arial" w:hAnsi="Arial"/>
          <w:color w:val="000000"/>
          <w:sz w:val="20"/>
          <w:szCs w:val="20"/>
          <w:rtl w:val="0"/>
          <w:lang w:val="en-US"/>
        </w:rPr>
        <w:t xml:space="preserve">yber </w:t>
      </w:r>
      <w:r w:rsidRPr="00BC7234">
        <w:rPr>
          <w:rFonts w:ascii="Arial" w:hAnsi="Arial" w:hint="cs"/>
          <w:sz w:val="20"/>
          <w:szCs w:val="20"/>
          <w:lang w:val="en-US" w:eastAsia="he-IL"/>
        </w:rPr>
        <w:t xml:space="preserve"> </w:t>
      </w:r>
      <w:r w:rsidRPr="00BC7234">
        <w:rPr>
          <w:rFonts w:ascii="Arial" w:hAnsi="Arial" w:hint="cs"/>
          <w:sz w:val="20"/>
          <w:szCs w:val="20"/>
          <w:rtl w:val="0"/>
          <w:lang w:val="en-US" w:eastAsia="he-IL"/>
        </w:rPr>
        <w:t>E</w:t>
      </w:r>
      <w:r w:rsidRPr="00BC7234">
        <w:rPr>
          <w:rFonts w:ascii="Arial" w:hAnsi="Arial"/>
          <w:sz w:val="20"/>
          <w:szCs w:val="20"/>
          <w:rtl w:val="0"/>
          <w:lang w:val="en-US" w:eastAsia="he-IL"/>
        </w:rPr>
        <w:t xml:space="preserve">ncrypted supporting SSL 1.0 2.0 3.0 &amp; TLS 1.0-  </w:t>
      </w:r>
    </w:p>
    <w:p w:rsidR="00A53CDA" w:rsidRPr="00220653" w:rsidRDefault="00A53CDA" w:rsidP="00C2007F">
      <w:pPr>
        <w:numPr>
          <w:ilvl w:val="2"/>
          <w:numId w:val="2"/>
        </w:numPr>
        <w:tabs>
          <w:tab w:val="clear" w:pos="925"/>
          <w:tab w:val="num" w:pos="360"/>
          <w:tab w:val="num" w:pos="990"/>
          <w:tab w:val="num" w:pos="1067"/>
        </w:tabs>
        <w:ind w:left="990" w:hanging="270"/>
        <w:contextualSpacing/>
        <w:rPr>
          <w:rFonts w:ascii="Arial" w:hAnsi="Arial"/>
          <w:sz w:val="20"/>
          <w:szCs w:val="20"/>
          <w:lang w:eastAsia="he-IL"/>
        </w:rPr>
      </w:pPr>
      <w:r>
        <w:rPr>
          <w:rFonts w:ascii="Arial" w:hAnsi="Arial" w:hint="cs"/>
          <w:sz w:val="20"/>
          <w:szCs w:val="20"/>
          <w:lang w:eastAsia="he-IL"/>
        </w:rPr>
        <w:t xml:space="preserve">נדרשים </w:t>
      </w:r>
      <w:r w:rsidR="006A4E68">
        <w:rPr>
          <w:rFonts w:ascii="Arial" w:hAnsi="Arial" w:hint="cs"/>
          <w:sz w:val="20"/>
          <w:szCs w:val="20"/>
          <w:lang w:eastAsia="he-IL"/>
        </w:rPr>
        <w:t>3</w:t>
      </w:r>
      <w:r>
        <w:rPr>
          <w:rFonts w:ascii="Arial" w:hAnsi="Arial" w:hint="cs"/>
          <w:sz w:val="20"/>
          <w:szCs w:val="20"/>
          <w:lang w:eastAsia="he-IL"/>
        </w:rPr>
        <w:t xml:space="preserve"> מינימום קבלני אינטגרציה \ קבלני בקרת מבנה עבור כל אחר כדוגמת היצרנים הר"מ </w:t>
      </w:r>
    </w:p>
    <w:p w:rsidR="00FC48FD" w:rsidRPr="00220653" w:rsidRDefault="00FC48FD" w:rsidP="00C2007F">
      <w:pPr>
        <w:numPr>
          <w:ilvl w:val="2"/>
          <w:numId w:val="2"/>
        </w:numPr>
        <w:tabs>
          <w:tab w:val="clear" w:pos="925"/>
          <w:tab w:val="num" w:pos="360"/>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לקבלן מערכת בקרת המבנה תהיה יכולת תמיכה טכנית  פעילה במלואה ממתקן בטווח של </w:t>
      </w:r>
      <w:r w:rsidRPr="00220653">
        <w:rPr>
          <w:rFonts w:ascii="Arial" w:hAnsi="Arial"/>
          <w:sz w:val="20"/>
          <w:szCs w:val="20"/>
          <w:lang w:eastAsia="he-IL"/>
        </w:rPr>
        <w:t>150</w:t>
      </w:r>
      <w:r w:rsidRPr="00220653">
        <w:rPr>
          <w:rFonts w:ascii="Arial" w:hAnsi="Arial"/>
          <w:sz w:val="20"/>
          <w:szCs w:val="20"/>
          <w:cs/>
          <w:lang w:eastAsia="he-IL"/>
        </w:rPr>
        <w:t xml:space="preserve"> קילומטרים מהפרויקט</w:t>
      </w:r>
      <w:r w:rsidRPr="00220653">
        <w:rPr>
          <w:rFonts w:ascii="Arial" w:hAnsi="Arial"/>
          <w:sz w:val="20"/>
          <w:szCs w:val="20"/>
          <w:lang w:eastAsia="he-IL"/>
        </w:rPr>
        <w:t xml:space="preserve">, </w:t>
      </w:r>
      <w:r w:rsidRPr="00220653">
        <w:rPr>
          <w:rFonts w:ascii="Arial" w:hAnsi="Arial"/>
          <w:sz w:val="20"/>
          <w:szCs w:val="20"/>
          <w:cs/>
          <w:lang w:eastAsia="he-IL"/>
        </w:rPr>
        <w:t>ובו מהנדסים שהוכשרו והוסמכו על ידי היצרן לעסוק בתכנון המערכת</w:t>
      </w:r>
      <w:r w:rsidRPr="00220653">
        <w:rPr>
          <w:rFonts w:ascii="Arial" w:hAnsi="Arial"/>
          <w:sz w:val="20"/>
          <w:szCs w:val="20"/>
          <w:lang w:eastAsia="he-IL"/>
        </w:rPr>
        <w:t xml:space="preserve">, </w:t>
      </w:r>
      <w:r w:rsidRPr="00220653">
        <w:rPr>
          <w:rFonts w:ascii="Arial" w:hAnsi="Arial"/>
          <w:sz w:val="20"/>
          <w:szCs w:val="20"/>
          <w:cs/>
          <w:lang w:eastAsia="he-IL"/>
        </w:rPr>
        <w:t>בתכנות הבקרים  ובשירות הניתן למערכת הבקרה</w:t>
      </w:r>
      <w:r w:rsidRPr="00220653">
        <w:rPr>
          <w:rFonts w:ascii="Arial" w:hAnsi="Arial"/>
          <w:sz w:val="20"/>
          <w:szCs w:val="20"/>
          <w:lang w:eastAsia="he-IL"/>
        </w:rPr>
        <w:t xml:space="preserve">. </w:t>
      </w:r>
      <w:r w:rsidRPr="00220653">
        <w:rPr>
          <w:rFonts w:ascii="Arial" w:hAnsi="Arial"/>
          <w:sz w:val="20"/>
          <w:szCs w:val="20"/>
          <w:cs/>
          <w:lang w:eastAsia="he-IL"/>
        </w:rPr>
        <w:t>מערך הטכנאים של הקבלן  יוכל לספק באופן מלא הוראות ושירותי תחזוקת חירום שגרתיים לכל רכיבי המערכת</w:t>
      </w:r>
      <w:r w:rsidRPr="00220653">
        <w:rPr>
          <w:rFonts w:ascii="Arial" w:hAnsi="Arial"/>
          <w:sz w:val="20"/>
          <w:szCs w:val="20"/>
          <w:lang w:eastAsia="he-IL"/>
        </w:rPr>
        <w:t>.</w:t>
      </w:r>
    </w:p>
    <w:p w:rsidR="00FC48FD" w:rsidRPr="00220653" w:rsidRDefault="00FC48FD" w:rsidP="00FC48FD">
      <w:pPr>
        <w:tabs>
          <w:tab w:val="num" w:pos="1067"/>
        </w:tabs>
        <w:contextualSpacing/>
        <w:rPr>
          <w:rFonts w:ascii="Arial" w:hAnsi="Arial"/>
          <w:sz w:val="20"/>
          <w:szCs w:val="20"/>
          <w:lang w:eastAsia="he-IL"/>
        </w:rPr>
      </w:pPr>
    </w:p>
    <w:p w:rsidR="00FC48FD" w:rsidRDefault="00FC48FD" w:rsidP="00C2007F">
      <w:pPr>
        <w:numPr>
          <w:ilvl w:val="3"/>
          <w:numId w:val="2"/>
        </w:numPr>
        <w:ind w:left="1440"/>
        <w:contextualSpacing/>
        <w:rPr>
          <w:rFonts w:ascii="Arial" w:hAnsi="Arial"/>
          <w:sz w:val="20"/>
          <w:szCs w:val="20"/>
          <w:rtl w:val="0"/>
          <w:lang w:eastAsia="he-IL"/>
        </w:rPr>
      </w:pPr>
      <w:r w:rsidRPr="00220653">
        <w:rPr>
          <w:rFonts w:ascii="Arial" w:hAnsi="Arial"/>
          <w:sz w:val="20"/>
          <w:szCs w:val="20"/>
          <w:cs/>
          <w:lang w:eastAsia="he-IL"/>
        </w:rPr>
        <w:t>כל קבלן התקנות  שאינו ברשימת הקבלנים המאושרים מראש ב</w:t>
      </w:r>
      <w:r w:rsidRPr="00220653">
        <w:rPr>
          <w:rFonts w:ascii="Arial" w:hAnsi="Arial"/>
          <w:sz w:val="20"/>
          <w:szCs w:val="20"/>
          <w:lang w:eastAsia="he-IL"/>
        </w:rPr>
        <w:t>פרק</w:t>
      </w:r>
      <w:r w:rsidRPr="00220653">
        <w:rPr>
          <w:rFonts w:ascii="Arial" w:hAnsi="Arial"/>
          <w:sz w:val="20"/>
          <w:szCs w:val="20"/>
          <w:cs/>
          <w:lang w:eastAsia="he-IL"/>
        </w:rPr>
        <w:t xml:space="preserve"> יצרן מאושר</w:t>
      </w:r>
      <w:r w:rsidRPr="00220653">
        <w:rPr>
          <w:rFonts w:ascii="Arial" w:hAnsi="Arial"/>
          <w:sz w:val="20"/>
          <w:szCs w:val="20"/>
          <w:lang w:eastAsia="he-IL"/>
        </w:rPr>
        <w:t xml:space="preserve">, </w:t>
      </w:r>
      <w:r w:rsidRPr="00220653">
        <w:rPr>
          <w:rFonts w:ascii="Arial" w:hAnsi="Arial"/>
          <w:sz w:val="20"/>
          <w:szCs w:val="20"/>
          <w:cs/>
          <w:lang w:eastAsia="he-IL"/>
        </w:rPr>
        <w:t>יגיש את האישורים המפורטים ב</w:t>
      </w:r>
      <w:r w:rsidRPr="00220653">
        <w:rPr>
          <w:rFonts w:ascii="Arial" w:hAnsi="Arial"/>
          <w:sz w:val="20"/>
          <w:szCs w:val="20"/>
          <w:lang w:eastAsia="he-IL"/>
        </w:rPr>
        <w:t>פרק</w:t>
      </w:r>
      <w:r w:rsidRPr="00220653">
        <w:rPr>
          <w:rFonts w:ascii="Arial" w:hAnsi="Arial"/>
          <w:sz w:val="20"/>
          <w:szCs w:val="20"/>
          <w:cs/>
          <w:lang w:eastAsia="he-IL"/>
        </w:rPr>
        <w:t xml:space="preserve"> הליך מיון מוקדם למהנדס הבוחן</w:t>
      </w:r>
      <w:r w:rsidRPr="00220653">
        <w:rPr>
          <w:rFonts w:ascii="Arial" w:hAnsi="Arial"/>
          <w:sz w:val="20"/>
          <w:szCs w:val="20"/>
          <w:lang w:eastAsia="he-IL"/>
        </w:rPr>
        <w:t xml:space="preserve">, </w:t>
      </w:r>
      <w:r w:rsidRPr="00220653">
        <w:rPr>
          <w:rFonts w:ascii="Arial" w:hAnsi="Arial"/>
          <w:sz w:val="20"/>
          <w:szCs w:val="20"/>
          <w:cs/>
          <w:lang w:eastAsia="he-IL"/>
        </w:rPr>
        <w:t>שבועיים לפני תאריך המכרז</w:t>
      </w:r>
      <w:r w:rsidRPr="00220653">
        <w:rPr>
          <w:rFonts w:ascii="Arial" w:hAnsi="Arial"/>
          <w:sz w:val="20"/>
          <w:szCs w:val="20"/>
          <w:lang w:eastAsia="he-IL"/>
        </w:rPr>
        <w:t xml:space="preserve">.  </w:t>
      </w:r>
      <w:r w:rsidRPr="00220653">
        <w:rPr>
          <w:rFonts w:ascii="Arial" w:hAnsi="Arial"/>
          <w:sz w:val="20"/>
          <w:szCs w:val="20"/>
          <w:cs/>
          <w:lang w:eastAsia="he-IL"/>
        </w:rPr>
        <w:t>אי מילוי הנהלים המצורפים יפסול מגישי הצעות פוטנציאליים</w:t>
      </w:r>
      <w:r w:rsidRPr="00220653">
        <w:rPr>
          <w:rFonts w:ascii="Arial" w:hAnsi="Arial"/>
          <w:sz w:val="20"/>
          <w:szCs w:val="20"/>
          <w:lang w:eastAsia="he-IL"/>
        </w:rPr>
        <w:t xml:space="preserve">.  </w:t>
      </w:r>
      <w:r w:rsidRPr="00220653">
        <w:rPr>
          <w:rFonts w:ascii="Arial" w:hAnsi="Arial"/>
          <w:sz w:val="20"/>
          <w:szCs w:val="20"/>
          <w:cs/>
          <w:lang w:eastAsia="he-IL"/>
        </w:rPr>
        <w:t>יש להציג אסמכתאות המעידות על כך שהקבלן עומד בכל דרישות המפרט</w:t>
      </w:r>
      <w:r w:rsidRPr="00220653">
        <w:rPr>
          <w:rFonts w:ascii="Arial" w:hAnsi="Arial"/>
          <w:sz w:val="20"/>
          <w:szCs w:val="20"/>
          <w:lang w:eastAsia="he-IL"/>
        </w:rPr>
        <w:t xml:space="preserve">. </w:t>
      </w:r>
      <w:r w:rsidRPr="00220653">
        <w:rPr>
          <w:rFonts w:ascii="Arial" w:hAnsi="Arial"/>
          <w:sz w:val="20"/>
          <w:szCs w:val="20"/>
          <w:cs/>
          <w:lang w:eastAsia="he-IL"/>
        </w:rPr>
        <w:t>החלטת המתכנן</w:t>
      </w:r>
      <w:r w:rsidRPr="00220653">
        <w:rPr>
          <w:rFonts w:ascii="Arial" w:hAnsi="Arial"/>
          <w:sz w:val="20"/>
          <w:szCs w:val="20"/>
          <w:lang w:eastAsia="he-IL"/>
        </w:rPr>
        <w:t xml:space="preserve">, </w:t>
      </w:r>
      <w:r w:rsidRPr="00220653">
        <w:rPr>
          <w:rFonts w:ascii="Arial" w:hAnsi="Arial"/>
          <w:sz w:val="20"/>
          <w:szCs w:val="20"/>
          <w:cs/>
          <w:lang w:eastAsia="he-IL"/>
        </w:rPr>
        <w:t>לאחר שבחן את הנתונים בעניין אישור הקבלן להגיש הצעה כקבלן מתקין  מאושר</w:t>
      </w:r>
      <w:r w:rsidRPr="00220653">
        <w:rPr>
          <w:rFonts w:ascii="Arial" w:hAnsi="Arial"/>
          <w:sz w:val="20"/>
          <w:szCs w:val="20"/>
          <w:lang w:eastAsia="he-IL"/>
        </w:rPr>
        <w:t xml:space="preserve">, </w:t>
      </w:r>
      <w:r w:rsidRPr="00220653">
        <w:rPr>
          <w:rFonts w:ascii="Arial" w:hAnsi="Arial"/>
          <w:sz w:val="20"/>
          <w:szCs w:val="20"/>
          <w:cs/>
          <w:lang w:eastAsia="he-IL"/>
        </w:rPr>
        <w:t>תהיה סופית</w:t>
      </w:r>
      <w:r w:rsidRPr="00220653">
        <w:rPr>
          <w:rFonts w:ascii="Arial" w:hAnsi="Arial"/>
          <w:sz w:val="20"/>
          <w:szCs w:val="20"/>
          <w:lang w:eastAsia="he-IL"/>
        </w:rPr>
        <w:t xml:space="preserve">. </w:t>
      </w:r>
    </w:p>
    <w:p w:rsidR="00BB4D27" w:rsidRDefault="00BB4D27" w:rsidP="00BB4D27">
      <w:pPr>
        <w:pStyle w:val="a"/>
        <w:numPr>
          <w:ilvl w:val="0"/>
          <w:numId w:val="0"/>
        </w:numPr>
        <w:rPr>
          <w:rtl/>
        </w:rPr>
      </w:pPr>
    </w:p>
    <w:p w:rsidR="00EC7458" w:rsidRDefault="00EC7458" w:rsidP="00BB4D27">
      <w:pPr>
        <w:pStyle w:val="a"/>
        <w:numPr>
          <w:ilvl w:val="0"/>
          <w:numId w:val="0"/>
        </w:numPr>
        <w:rPr>
          <w:rtl/>
        </w:rPr>
      </w:pPr>
    </w:p>
    <w:p w:rsidR="00EC7458" w:rsidRDefault="00EC7458" w:rsidP="00BB4D27">
      <w:pPr>
        <w:pStyle w:val="a"/>
        <w:numPr>
          <w:ilvl w:val="0"/>
          <w:numId w:val="0"/>
        </w:numPr>
        <w:rPr>
          <w:rtl/>
        </w:rPr>
      </w:pPr>
    </w:p>
    <w:p w:rsidR="00EC7458" w:rsidRDefault="00EC7458" w:rsidP="00BB4D27">
      <w:pPr>
        <w:pStyle w:val="a"/>
        <w:numPr>
          <w:ilvl w:val="0"/>
          <w:numId w:val="0"/>
        </w:numPr>
        <w:rPr>
          <w:rtl/>
        </w:rPr>
      </w:pPr>
    </w:p>
    <w:p w:rsidR="00BB4D27" w:rsidRPr="00220653" w:rsidRDefault="00BB4D27" w:rsidP="00BB4D27">
      <w:pPr>
        <w:pStyle w:val="a"/>
        <w:numPr>
          <w:ilvl w:val="0"/>
          <w:numId w:val="0"/>
        </w:numPr>
        <w:rPr>
          <w:rFonts w:cs="Arial"/>
          <w:bCs/>
          <w:rtl/>
        </w:rPr>
      </w:pPr>
    </w:p>
    <w:p w:rsidR="00FC48FD" w:rsidRPr="00220653" w:rsidRDefault="00FC48FD" w:rsidP="00C2007F">
      <w:pPr>
        <w:numPr>
          <w:ilvl w:val="2"/>
          <w:numId w:val="2"/>
        </w:numPr>
        <w:tabs>
          <w:tab w:val="clear" w:pos="925"/>
          <w:tab w:val="num" w:pos="360"/>
          <w:tab w:val="num" w:pos="1067"/>
        </w:tabs>
        <w:ind w:left="1427"/>
        <w:contextualSpacing/>
        <w:rPr>
          <w:rFonts w:ascii="Arial" w:hAnsi="Arial"/>
          <w:sz w:val="20"/>
          <w:szCs w:val="20"/>
          <w:lang w:eastAsia="he-IL"/>
        </w:rPr>
      </w:pPr>
      <w:r w:rsidRPr="00220653">
        <w:rPr>
          <w:rFonts w:ascii="Arial" w:hAnsi="Arial"/>
          <w:sz w:val="20"/>
          <w:szCs w:val="20"/>
          <w:cs/>
          <w:lang w:eastAsia="he-IL"/>
        </w:rPr>
        <w:t>כל המתמודדים חייבים להיות ספק מורשה או סניף מקומי של יצרנים שצוינו</w:t>
      </w:r>
      <w:r w:rsidRPr="00220653">
        <w:rPr>
          <w:rFonts w:ascii="Arial" w:hAnsi="Arial"/>
          <w:sz w:val="20"/>
          <w:szCs w:val="20"/>
          <w:lang w:eastAsia="he-IL"/>
        </w:rPr>
        <w:t xml:space="preserve"> במפרט זה.</w:t>
      </w:r>
    </w:p>
    <w:p w:rsidR="00FC48FD" w:rsidRPr="00220653" w:rsidRDefault="00FC48FD" w:rsidP="00C2007F">
      <w:pPr>
        <w:numPr>
          <w:ilvl w:val="2"/>
          <w:numId w:val="2"/>
        </w:numPr>
        <w:tabs>
          <w:tab w:val="clear" w:pos="925"/>
          <w:tab w:val="num" w:pos="360"/>
          <w:tab w:val="num" w:pos="1067"/>
        </w:tabs>
        <w:ind w:left="1427"/>
        <w:contextualSpacing/>
        <w:rPr>
          <w:rFonts w:ascii="Arial" w:hAnsi="Arial"/>
          <w:sz w:val="20"/>
          <w:szCs w:val="20"/>
          <w:lang w:eastAsia="he-IL"/>
        </w:rPr>
      </w:pPr>
      <w:r w:rsidRPr="00220653">
        <w:rPr>
          <w:rFonts w:ascii="Arial" w:hAnsi="Arial"/>
          <w:sz w:val="20"/>
          <w:szCs w:val="20"/>
          <w:cs/>
          <w:lang w:eastAsia="he-IL"/>
        </w:rPr>
        <w:t>ה</w:t>
      </w:r>
      <w:r w:rsidR="00BB4D27">
        <w:rPr>
          <w:rFonts w:ascii="Arial" w:hAnsi="Arial" w:hint="cs"/>
          <w:sz w:val="20"/>
          <w:szCs w:val="20"/>
          <w:cs/>
          <w:lang w:eastAsia="he-IL"/>
        </w:rPr>
        <w:t xml:space="preserve">יצרנים </w:t>
      </w:r>
      <w:r w:rsidRPr="00220653">
        <w:rPr>
          <w:rFonts w:ascii="Arial" w:hAnsi="Arial"/>
          <w:sz w:val="20"/>
          <w:szCs w:val="20"/>
          <w:cs/>
          <w:lang w:eastAsia="he-IL"/>
        </w:rPr>
        <w:t xml:space="preserve"> הבאים אושרו מראש</w:t>
      </w:r>
      <w:r w:rsidRPr="00220653">
        <w:rPr>
          <w:rFonts w:ascii="Arial" w:hAnsi="Arial"/>
          <w:sz w:val="20"/>
          <w:szCs w:val="20"/>
          <w:lang w:eastAsia="he-IL"/>
        </w:rPr>
        <w:t>:</w:t>
      </w:r>
    </w:p>
    <w:p w:rsidR="00FC48FD" w:rsidRPr="00382F7D" w:rsidRDefault="00382F7D" w:rsidP="00C2007F">
      <w:pPr>
        <w:numPr>
          <w:ilvl w:val="3"/>
          <w:numId w:val="2"/>
        </w:numPr>
        <w:contextualSpacing/>
        <w:jc w:val="both"/>
        <w:rPr>
          <w:rFonts w:ascii="Arial" w:hAnsi="Arial"/>
          <w:sz w:val="20"/>
          <w:szCs w:val="20"/>
          <w:rtl w:val="0"/>
          <w:lang w:eastAsia="he-IL"/>
        </w:rPr>
      </w:pPr>
      <w:r>
        <w:rPr>
          <w:rFonts w:ascii="Arial" w:hAnsi="Arial" w:hint="cs"/>
          <w:sz w:val="20"/>
          <w:szCs w:val="20"/>
          <w:rtl w:val="0"/>
          <w:lang w:eastAsia="he-IL"/>
        </w:rPr>
        <w:t xml:space="preserve"> S</w:t>
      </w:r>
      <w:r>
        <w:rPr>
          <w:rFonts w:ascii="Arial" w:hAnsi="Arial"/>
          <w:sz w:val="20"/>
          <w:szCs w:val="20"/>
          <w:rtl w:val="0"/>
          <w:lang w:val="en-US" w:eastAsia="he-IL"/>
        </w:rPr>
        <w:t>chneider Electric DDC</w:t>
      </w:r>
    </w:p>
    <w:p w:rsidR="00A53CDA" w:rsidRDefault="00A53CDA" w:rsidP="00C2007F">
      <w:pPr>
        <w:numPr>
          <w:ilvl w:val="3"/>
          <w:numId w:val="2"/>
        </w:numPr>
        <w:contextualSpacing/>
        <w:rPr>
          <w:rFonts w:ascii="Arial" w:hAnsi="Arial"/>
          <w:sz w:val="20"/>
          <w:szCs w:val="20"/>
          <w:rtl w:val="0"/>
          <w:lang w:eastAsia="he-IL"/>
        </w:rPr>
      </w:pPr>
      <w:r w:rsidRPr="00382F7D">
        <w:rPr>
          <w:rFonts w:ascii="Arial" w:hAnsi="Arial" w:hint="cs"/>
          <w:sz w:val="20"/>
          <w:szCs w:val="20"/>
          <w:rtl w:val="0"/>
          <w:lang w:val="en-US" w:eastAsia="he-IL"/>
        </w:rPr>
        <w:t>S</w:t>
      </w:r>
      <w:r w:rsidRPr="00382F7D">
        <w:rPr>
          <w:rFonts w:ascii="Arial" w:hAnsi="Arial"/>
          <w:sz w:val="20"/>
          <w:szCs w:val="20"/>
          <w:rtl w:val="0"/>
          <w:lang w:val="en-US" w:eastAsia="he-IL"/>
        </w:rPr>
        <w:t>iemens SBT</w:t>
      </w:r>
      <w:r w:rsidR="00BB4D27" w:rsidRPr="00382F7D">
        <w:rPr>
          <w:rFonts w:ascii="Arial" w:hAnsi="Arial" w:hint="cs"/>
          <w:sz w:val="20"/>
          <w:szCs w:val="20"/>
          <w:rtl w:val="0"/>
          <w:lang w:eastAsia="he-IL"/>
        </w:rPr>
        <w:t xml:space="preserve"> DDC</w:t>
      </w:r>
      <w:r w:rsidRPr="00382F7D">
        <w:rPr>
          <w:rFonts w:ascii="Arial" w:hAnsi="Arial" w:hint="cs"/>
          <w:sz w:val="20"/>
          <w:szCs w:val="20"/>
          <w:rtl w:val="0"/>
          <w:lang w:eastAsia="he-IL"/>
        </w:rPr>
        <w:t xml:space="preserve"> </w:t>
      </w:r>
    </w:p>
    <w:p w:rsidR="00A53CDA" w:rsidRPr="00220653" w:rsidRDefault="00A53CDA" w:rsidP="00C2007F">
      <w:pPr>
        <w:numPr>
          <w:ilvl w:val="3"/>
          <w:numId w:val="2"/>
        </w:numPr>
        <w:contextualSpacing/>
        <w:rPr>
          <w:rFonts w:ascii="Arial" w:hAnsi="Arial"/>
          <w:sz w:val="20"/>
          <w:szCs w:val="20"/>
          <w:lang w:eastAsia="he-IL"/>
        </w:rPr>
      </w:pPr>
      <w:r>
        <w:rPr>
          <w:rFonts w:ascii="Arial" w:hAnsi="Arial" w:hint="cs"/>
          <w:sz w:val="20"/>
          <w:szCs w:val="20"/>
          <w:rtl w:val="0"/>
          <w:lang w:eastAsia="he-IL"/>
        </w:rPr>
        <w:t>J</w:t>
      </w:r>
      <w:r>
        <w:rPr>
          <w:rFonts w:ascii="Arial" w:hAnsi="Arial"/>
          <w:sz w:val="20"/>
          <w:szCs w:val="20"/>
          <w:rtl w:val="0"/>
          <w:lang w:val="en-US" w:eastAsia="he-IL"/>
        </w:rPr>
        <w:t xml:space="preserve">honson Control </w:t>
      </w:r>
      <w:r>
        <w:rPr>
          <w:rFonts w:ascii="Arial" w:hAnsi="Arial" w:hint="cs"/>
          <w:sz w:val="20"/>
          <w:szCs w:val="20"/>
          <w:rtl w:val="0"/>
          <w:lang w:eastAsia="he-IL"/>
        </w:rPr>
        <w:t xml:space="preserve"> </w:t>
      </w:r>
      <w:r w:rsidR="00BB4D27">
        <w:rPr>
          <w:rFonts w:ascii="Arial" w:hAnsi="Arial" w:hint="cs"/>
          <w:sz w:val="20"/>
          <w:szCs w:val="20"/>
          <w:rtl w:val="0"/>
          <w:lang w:eastAsia="he-IL"/>
        </w:rPr>
        <w:t>DDC</w:t>
      </w:r>
    </w:p>
    <w:p w:rsidR="00FC48FD" w:rsidRPr="00220653" w:rsidRDefault="00FC48FD" w:rsidP="00C2007F">
      <w:pPr>
        <w:numPr>
          <w:ilvl w:val="2"/>
          <w:numId w:val="2"/>
        </w:numPr>
        <w:tabs>
          <w:tab w:val="clear" w:pos="925"/>
          <w:tab w:val="num" w:pos="1067"/>
        </w:tabs>
        <w:ind w:left="1427"/>
        <w:contextualSpacing/>
        <w:rPr>
          <w:rFonts w:ascii="Arial" w:hAnsi="Arial"/>
          <w:sz w:val="20"/>
          <w:szCs w:val="20"/>
          <w:lang w:eastAsia="he-IL"/>
        </w:rPr>
      </w:pPr>
      <w:r w:rsidRPr="00220653">
        <w:rPr>
          <w:rFonts w:ascii="Arial" w:hAnsi="Arial"/>
          <w:sz w:val="20"/>
          <w:szCs w:val="20"/>
          <w:cs/>
          <w:lang w:eastAsia="he-IL"/>
        </w:rPr>
        <w:t>המידע שיסופק בהליך המיון המוקדם יכלול לפחות את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פרופיל היצרן</w:t>
      </w:r>
      <w:r w:rsidRPr="00220653">
        <w:rPr>
          <w:rFonts w:ascii="Arial" w:hAnsi="Arial"/>
          <w:sz w:val="20"/>
          <w:szCs w:val="20"/>
          <w:lang w:eastAsia="he-IL"/>
        </w:rPr>
        <w:t xml:space="preserve">, </w:t>
      </w:r>
      <w:r w:rsidRPr="00220653">
        <w:rPr>
          <w:rFonts w:ascii="Arial" w:hAnsi="Arial"/>
          <w:sz w:val="20"/>
          <w:szCs w:val="20"/>
          <w:cs/>
          <w:lang w:eastAsia="he-IL"/>
        </w:rPr>
        <w:t>המפעל המקומי שלו והשירות</w:t>
      </w:r>
      <w:r w:rsidRPr="00220653">
        <w:rPr>
          <w:rFonts w:ascii="Arial" w:hAnsi="Arial"/>
          <w:sz w:val="20"/>
          <w:szCs w:val="20"/>
          <w:lang w:eastAsia="he-IL"/>
        </w:rPr>
        <w:t>/</w:t>
      </w:r>
      <w:r w:rsidRPr="00220653">
        <w:rPr>
          <w:rFonts w:ascii="Arial" w:hAnsi="Arial"/>
          <w:sz w:val="20"/>
          <w:szCs w:val="20"/>
          <w:cs/>
          <w:lang w:eastAsia="he-IL"/>
        </w:rPr>
        <w:t>הארגון אליו הוא שייך</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תיאור המענה של המערכת על כל הקריטריונים שבמפרט</w:t>
      </w:r>
      <w:r w:rsidRPr="00220653">
        <w:rPr>
          <w:rFonts w:ascii="Arial" w:hAnsi="Arial"/>
          <w:sz w:val="20"/>
          <w:szCs w:val="20"/>
          <w:lang w:eastAsia="he-IL"/>
        </w:rPr>
        <w:t xml:space="preserve">, </w:t>
      </w:r>
      <w:r w:rsidRPr="00220653">
        <w:rPr>
          <w:rFonts w:ascii="Arial" w:hAnsi="Arial"/>
          <w:sz w:val="20"/>
          <w:szCs w:val="20"/>
          <w:cs/>
          <w:lang w:eastAsia="he-IL"/>
        </w:rPr>
        <w:t>בהיבטי תצורה</w:t>
      </w:r>
      <w:r w:rsidRPr="00220653">
        <w:rPr>
          <w:rFonts w:ascii="Arial" w:hAnsi="Arial"/>
          <w:sz w:val="20"/>
          <w:szCs w:val="20"/>
          <w:lang w:eastAsia="he-IL"/>
        </w:rPr>
        <w:t xml:space="preserve">, </w:t>
      </w:r>
      <w:r w:rsidRPr="00220653">
        <w:rPr>
          <w:rFonts w:ascii="Arial" w:hAnsi="Arial"/>
          <w:sz w:val="20"/>
          <w:szCs w:val="20"/>
          <w:cs/>
          <w:lang w:eastAsia="he-IL"/>
        </w:rPr>
        <w:t>הפעלה ובקרה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ארכיטקטורת המערכת עם תרשים חד</w:t>
      </w:r>
      <w:r w:rsidRPr="00220653">
        <w:rPr>
          <w:rFonts w:ascii="Arial" w:hAnsi="Arial"/>
          <w:sz w:val="20"/>
          <w:szCs w:val="20"/>
          <w:lang w:eastAsia="he-IL"/>
        </w:rPr>
        <w:t>-</w:t>
      </w:r>
      <w:r w:rsidRPr="00220653">
        <w:rPr>
          <w:rFonts w:ascii="Arial" w:hAnsi="Arial"/>
          <w:sz w:val="20"/>
          <w:szCs w:val="20"/>
          <w:cs/>
          <w:lang w:eastAsia="he-IL"/>
        </w:rPr>
        <w:t xml:space="preserve">קווי חשמלי שמציגה את כל הרכיבים העיקריים </w:t>
      </w:r>
      <w:r w:rsidRPr="00220653">
        <w:rPr>
          <w:rFonts w:ascii="Arial" w:hAnsi="Arial"/>
          <w:sz w:val="20"/>
          <w:szCs w:val="20"/>
          <w:lang w:eastAsia="he-IL"/>
        </w:rPr>
        <w:t>(</w:t>
      </w:r>
      <w:r w:rsidRPr="00220653">
        <w:rPr>
          <w:rFonts w:ascii="Arial" w:hAnsi="Arial"/>
          <w:sz w:val="20"/>
          <w:szCs w:val="20"/>
          <w:cs/>
          <w:lang w:eastAsia="he-IL"/>
        </w:rPr>
        <w:t>בקרי DDC</w:t>
      </w:r>
      <w:r w:rsidRPr="00220653">
        <w:rPr>
          <w:rFonts w:ascii="Arial" w:hAnsi="Arial"/>
          <w:sz w:val="20"/>
          <w:szCs w:val="20"/>
          <w:lang w:eastAsia="he-IL"/>
        </w:rPr>
        <w:t xml:space="preserve">, </w:t>
      </w:r>
      <w:r w:rsidRPr="00220653">
        <w:rPr>
          <w:rFonts w:ascii="Arial" w:hAnsi="Arial"/>
          <w:sz w:val="20"/>
          <w:szCs w:val="20"/>
          <w:cs/>
          <w:lang w:eastAsia="he-IL"/>
        </w:rPr>
        <w:t>נתבים</w:t>
      </w:r>
      <w:r w:rsidRPr="00220653">
        <w:rPr>
          <w:rFonts w:ascii="Arial" w:hAnsi="Arial"/>
          <w:sz w:val="20"/>
          <w:szCs w:val="20"/>
          <w:lang w:eastAsia="he-IL"/>
        </w:rPr>
        <w:t xml:space="preserve">, </w:t>
      </w:r>
      <w:r w:rsidRPr="00220653">
        <w:rPr>
          <w:rFonts w:ascii="Arial" w:hAnsi="Arial"/>
          <w:sz w:val="20"/>
          <w:szCs w:val="20"/>
          <w:cs/>
          <w:lang w:eastAsia="he-IL"/>
        </w:rPr>
        <w:t>רכזות</w:t>
      </w:r>
      <w:r w:rsidRPr="00220653">
        <w:rPr>
          <w:rFonts w:ascii="Arial" w:hAnsi="Arial"/>
          <w:sz w:val="20"/>
          <w:szCs w:val="20"/>
          <w:lang w:eastAsia="he-IL"/>
        </w:rPr>
        <w:t xml:space="preserve">, </w:t>
      </w:r>
      <w:r w:rsidRPr="00220653">
        <w:rPr>
          <w:rFonts w:ascii="Arial" w:hAnsi="Arial"/>
          <w:sz w:val="20"/>
          <w:szCs w:val="20"/>
          <w:cs/>
          <w:lang w:eastAsia="he-IL"/>
        </w:rPr>
        <w:t>וכד</w:t>
      </w:r>
      <w:r w:rsidRPr="00220653">
        <w:rPr>
          <w:rFonts w:ascii="Arial" w:hAnsi="Arial"/>
          <w:sz w:val="20"/>
          <w:szCs w:val="20"/>
          <w:lang w:eastAsia="he-IL"/>
        </w:rPr>
        <w:t xml:space="preserve">') </w:t>
      </w:r>
      <w:r w:rsidRPr="00220653">
        <w:rPr>
          <w:rFonts w:ascii="Arial" w:hAnsi="Arial"/>
          <w:sz w:val="20"/>
          <w:szCs w:val="20"/>
          <w:cs/>
          <w:lang w:eastAsia="he-IL"/>
        </w:rPr>
        <w:t>שיידרשו לפרויקט זה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נוהל הטמעה ולוח זמנים לאתחול ולהטמעה של כל אחת מהמערכות שבפרויקט זה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השיטה שבחר הקבלן לתכנון ולניהול הפרויקט</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גיליונות נתוני מוצר לכל הרכיבים</w:t>
      </w:r>
      <w:r w:rsidRPr="00220653">
        <w:rPr>
          <w:rFonts w:ascii="Arial" w:hAnsi="Arial"/>
          <w:sz w:val="20"/>
          <w:szCs w:val="20"/>
          <w:lang w:eastAsia="he-IL"/>
        </w:rPr>
        <w:t xml:space="preserve">, </w:t>
      </w:r>
      <w:r w:rsidRPr="00220653">
        <w:rPr>
          <w:rFonts w:ascii="Arial" w:hAnsi="Arial"/>
          <w:sz w:val="20"/>
          <w:szCs w:val="20"/>
          <w:cs/>
          <w:lang w:eastAsia="he-IL"/>
        </w:rPr>
        <w:t xml:space="preserve">ללוחות בקרה  </w:t>
      </w:r>
      <w:r w:rsidRPr="00220653">
        <w:rPr>
          <w:rFonts w:ascii="Arial" w:hAnsi="Arial"/>
          <w:sz w:val="20"/>
          <w:szCs w:val="20"/>
          <w:lang w:eastAsia="he-IL"/>
        </w:rPr>
        <w:t>DDC</w:t>
      </w:r>
      <w:r w:rsidRPr="00220653">
        <w:rPr>
          <w:rFonts w:ascii="Arial" w:hAnsi="Arial"/>
          <w:sz w:val="20"/>
          <w:szCs w:val="20"/>
          <w:cs/>
          <w:lang w:eastAsia="he-IL"/>
        </w:rPr>
        <w:t xml:space="preserve"> ולכל הציוד הנלווה המפורט בסעיפים המתאימים במפרט זה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דוגמאות של מסכים גרפיים שפועלים בפרויקטים דומים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מספר לוחות בקרה </w:t>
      </w:r>
      <w:r w:rsidRPr="00220653">
        <w:rPr>
          <w:rFonts w:ascii="Arial" w:hAnsi="Arial"/>
          <w:sz w:val="20"/>
          <w:szCs w:val="20"/>
          <w:lang w:eastAsia="he-IL"/>
        </w:rPr>
        <w:t>DDC</w:t>
      </w:r>
      <w:r w:rsidRPr="00220653">
        <w:rPr>
          <w:rFonts w:ascii="Arial" w:hAnsi="Arial"/>
          <w:sz w:val="20"/>
          <w:szCs w:val="20"/>
          <w:cs/>
          <w:lang w:eastAsia="he-IL"/>
        </w:rPr>
        <w:t xml:space="preserve"> הנדרשים להתקנה זו וסוגיהם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מספר הפריטים הרזרביים שיסופקו עם המערכת המוצעת וסוגיהם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פירוט חלקי חילוף מומלצים לרכיבים יחד עם פירוט מחירים ולו</w:t>
      </w:r>
      <w:r w:rsidRPr="00220653">
        <w:rPr>
          <w:rFonts w:ascii="Arial" w:hAnsi="Arial"/>
          <w:sz w:val="20"/>
          <w:szCs w:val="20"/>
          <w:lang w:eastAsia="he-IL"/>
        </w:rPr>
        <w:t>"</w:t>
      </w:r>
      <w:r w:rsidRPr="00220653">
        <w:rPr>
          <w:rFonts w:ascii="Arial" w:hAnsi="Arial"/>
          <w:sz w:val="20"/>
          <w:szCs w:val="20"/>
          <w:cs/>
          <w:lang w:eastAsia="he-IL"/>
        </w:rPr>
        <w:t>ז</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פירוט של </w:t>
      </w:r>
      <w:r w:rsidRPr="00220653">
        <w:rPr>
          <w:rFonts w:ascii="Arial" w:hAnsi="Arial"/>
          <w:sz w:val="20"/>
          <w:szCs w:val="20"/>
          <w:lang w:eastAsia="he-IL"/>
        </w:rPr>
        <w:t>2</w:t>
      </w:r>
      <w:r w:rsidRPr="00220653">
        <w:rPr>
          <w:rFonts w:ascii="Arial" w:hAnsi="Arial"/>
          <w:sz w:val="20"/>
          <w:szCs w:val="20"/>
          <w:cs/>
          <w:lang w:eastAsia="he-IL"/>
        </w:rPr>
        <w:t xml:space="preserve"> מערכות דומות בגודל</w:t>
      </w:r>
      <w:r w:rsidRPr="00220653">
        <w:rPr>
          <w:rFonts w:ascii="Arial" w:hAnsi="Arial"/>
          <w:sz w:val="20"/>
          <w:szCs w:val="20"/>
          <w:lang w:eastAsia="he-IL"/>
        </w:rPr>
        <w:t xml:space="preserve">, </w:t>
      </w:r>
      <w:r w:rsidRPr="00220653">
        <w:rPr>
          <w:rFonts w:ascii="Arial" w:hAnsi="Arial"/>
          <w:sz w:val="20"/>
          <w:szCs w:val="20"/>
          <w:cs/>
          <w:lang w:eastAsia="he-IL"/>
        </w:rPr>
        <w:t>בקיבולת פריטים ובערך כולל</w:t>
      </w:r>
      <w:r w:rsidRPr="00220653">
        <w:rPr>
          <w:rFonts w:ascii="Arial" w:hAnsi="Arial"/>
          <w:sz w:val="20"/>
          <w:szCs w:val="20"/>
          <w:lang w:eastAsia="he-IL"/>
        </w:rPr>
        <w:t xml:space="preserve">, </w:t>
      </w:r>
      <w:r w:rsidRPr="00220653">
        <w:rPr>
          <w:rFonts w:ascii="Arial" w:hAnsi="Arial"/>
          <w:sz w:val="20"/>
          <w:szCs w:val="20"/>
          <w:cs/>
          <w:lang w:eastAsia="he-IL"/>
        </w:rPr>
        <w:t xml:space="preserve">שהקבלן  התקין והטמיע, ובנוסף רשימה של המתכננים שעבדו בפרויקט עם הקבלן </w:t>
      </w:r>
      <w:r w:rsidRPr="00220653">
        <w:rPr>
          <w:rFonts w:ascii="Arial" w:hAnsi="Arial"/>
          <w:sz w:val="20"/>
          <w:szCs w:val="20"/>
          <w:lang w:eastAsia="he-IL"/>
        </w:rPr>
        <w:t xml:space="preserve">/ </w:t>
      </w:r>
      <w:r w:rsidRPr="00220653">
        <w:rPr>
          <w:rFonts w:ascii="Arial" w:hAnsi="Arial"/>
          <w:sz w:val="20"/>
          <w:szCs w:val="20"/>
          <w:cs/>
          <w:lang w:eastAsia="he-IL"/>
        </w:rPr>
        <w:t>היצרן עבור כל פרויקט ופרטים ליצירת קשר עם ה</w:t>
      </w:r>
      <w:r w:rsidRPr="00220653">
        <w:rPr>
          <w:rFonts w:ascii="Arial" w:hAnsi="Arial"/>
          <w:sz w:val="20"/>
          <w:szCs w:val="20"/>
          <w:lang w:eastAsia="he-IL"/>
        </w:rPr>
        <w:t>יזמים</w:t>
      </w:r>
      <w:r w:rsidRPr="00220653">
        <w:rPr>
          <w:rFonts w:ascii="Arial" w:hAnsi="Arial"/>
          <w:sz w:val="20"/>
          <w:szCs w:val="20"/>
          <w:cs/>
          <w:lang w:eastAsia="he-IL"/>
        </w:rPr>
        <w:t xml:space="preserve"> באותם פרויקטים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דוגמאות של הצעות שירות ורשימת חוזי שירות נוכחית יחד עם פרטים ליצירת קשר</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קורות חיים של צוות המנהלים ושל כל העובדים שיהיו מעורבים בתכנון הפרויקט</w:t>
      </w:r>
      <w:r w:rsidRPr="00220653">
        <w:rPr>
          <w:rFonts w:ascii="Arial" w:hAnsi="Arial"/>
          <w:sz w:val="20"/>
          <w:szCs w:val="20"/>
          <w:lang w:eastAsia="he-IL"/>
        </w:rPr>
        <w:t xml:space="preserve">, </w:t>
      </w:r>
      <w:r w:rsidRPr="00220653">
        <w:rPr>
          <w:rFonts w:ascii="Arial" w:hAnsi="Arial"/>
          <w:sz w:val="20"/>
          <w:szCs w:val="20"/>
          <w:cs/>
          <w:lang w:eastAsia="he-IL"/>
        </w:rPr>
        <w:t>בהטמעה</w:t>
      </w:r>
      <w:r w:rsidRPr="00220653">
        <w:rPr>
          <w:rFonts w:ascii="Arial" w:hAnsi="Arial"/>
          <w:sz w:val="20"/>
          <w:szCs w:val="20"/>
          <w:lang w:eastAsia="he-IL"/>
        </w:rPr>
        <w:t xml:space="preserve">, </w:t>
      </w:r>
      <w:r w:rsidRPr="00220653">
        <w:rPr>
          <w:rFonts w:ascii="Arial" w:hAnsi="Arial"/>
          <w:sz w:val="20"/>
          <w:szCs w:val="20"/>
          <w:cs/>
          <w:lang w:eastAsia="he-IL"/>
        </w:rPr>
        <w:t>בניהול הפרויקט ובשירות לאחר התקנה</w:t>
      </w:r>
      <w:r w:rsidRPr="00220653">
        <w:rPr>
          <w:rFonts w:ascii="Arial" w:hAnsi="Arial"/>
          <w:sz w:val="20"/>
          <w:szCs w:val="20"/>
          <w:lang w:eastAsia="he-IL"/>
        </w:rPr>
        <w:t xml:space="preserve">.  </w:t>
      </w:r>
      <w:r w:rsidRPr="00220653">
        <w:rPr>
          <w:rFonts w:ascii="Arial" w:hAnsi="Arial"/>
          <w:sz w:val="20"/>
          <w:szCs w:val="20"/>
          <w:cs/>
          <w:lang w:eastAsia="he-IL"/>
        </w:rPr>
        <w:t>יש לצרף לקורות החיים עותקים של אישורי יצרן עבור קו המוצרים המוצע</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עותק של מפרט זה בשלמותו עם סימוני ביקורת ליד כל קטע לסימון שהציוד והתוכנה שמסופקים על ידי היצרן מתאימים במלואם לדרישות המפורטות במסמך</w:t>
      </w:r>
      <w:r w:rsidRPr="00220653">
        <w:rPr>
          <w:rFonts w:ascii="Arial" w:hAnsi="Arial"/>
          <w:sz w:val="20"/>
          <w:szCs w:val="20"/>
          <w:lang w:eastAsia="he-IL"/>
        </w:rPr>
        <w:t xml:space="preserve">.  </w:t>
      </w:r>
      <w:r w:rsidRPr="00220653">
        <w:rPr>
          <w:rFonts w:ascii="Arial" w:hAnsi="Arial"/>
          <w:sz w:val="20"/>
          <w:szCs w:val="20"/>
          <w:cs/>
          <w:lang w:eastAsia="he-IL"/>
        </w:rPr>
        <w:t>במקרה של דרישה שלא ניתן לענות עליה</w:t>
      </w:r>
      <w:r w:rsidRPr="00220653">
        <w:rPr>
          <w:rFonts w:ascii="Arial" w:hAnsi="Arial"/>
          <w:sz w:val="20"/>
          <w:szCs w:val="20"/>
          <w:lang w:eastAsia="he-IL"/>
        </w:rPr>
        <w:t xml:space="preserve">, </w:t>
      </w:r>
      <w:r w:rsidRPr="00220653">
        <w:rPr>
          <w:rFonts w:ascii="Arial" w:hAnsi="Arial"/>
          <w:sz w:val="20"/>
          <w:szCs w:val="20"/>
          <w:cs/>
          <w:lang w:eastAsia="he-IL"/>
        </w:rPr>
        <w:t>יש לציין את הסיבות</w:t>
      </w:r>
      <w:r w:rsidRPr="00220653">
        <w:rPr>
          <w:rFonts w:ascii="Arial" w:hAnsi="Arial"/>
          <w:sz w:val="20"/>
          <w:szCs w:val="20"/>
          <w:lang w:eastAsia="he-IL"/>
        </w:rPr>
        <w:t>/</w:t>
      </w:r>
      <w:r w:rsidRPr="00220653">
        <w:rPr>
          <w:rFonts w:ascii="Arial" w:hAnsi="Arial"/>
          <w:sz w:val="20"/>
          <w:szCs w:val="20"/>
          <w:cs/>
          <w:lang w:eastAsia="he-IL"/>
        </w:rPr>
        <w:t>מגבלות ואת החלופה המוצעת</w:t>
      </w:r>
      <w:r w:rsidRPr="00220653">
        <w:rPr>
          <w:rFonts w:ascii="Arial" w:hAnsi="Arial"/>
          <w:sz w:val="20"/>
          <w:szCs w:val="20"/>
          <w:lang w:eastAsia="he-IL"/>
        </w:rPr>
        <w:t xml:space="preserve">. </w:t>
      </w:r>
    </w:p>
    <w:p w:rsidR="00447E6E" w:rsidRPr="00220653" w:rsidRDefault="00FC48FD" w:rsidP="00C2007F">
      <w:pPr>
        <w:numPr>
          <w:ilvl w:val="3"/>
          <w:numId w:val="2"/>
        </w:numPr>
        <w:contextualSpacing/>
        <w:outlineLvl w:val="1"/>
        <w:rPr>
          <w:rFonts w:ascii="Arial" w:hAnsi="Arial"/>
          <w:sz w:val="20"/>
          <w:szCs w:val="20"/>
          <w:rtl w:val="0"/>
          <w:lang w:eastAsia="he-IL"/>
        </w:rPr>
      </w:pPr>
      <w:r w:rsidRPr="00220653">
        <w:rPr>
          <w:rFonts w:ascii="Arial" w:hAnsi="Arial"/>
          <w:sz w:val="20"/>
          <w:szCs w:val="20"/>
          <w:cs/>
          <w:lang w:eastAsia="he-IL"/>
        </w:rPr>
        <w:t>ייתכן שמגיש ההצעה יוזמן לראיון והמגיש יתבקש להציג במצגת רשמית את המערכת המוצעת וכן יתבקש לספק סיור בפרויקט מותקן לפני ההכרעה ומתן החלטה סופית</w:t>
      </w:r>
      <w:r w:rsidRPr="00220653">
        <w:rPr>
          <w:rFonts w:ascii="Arial" w:hAnsi="Arial"/>
          <w:sz w:val="20"/>
          <w:szCs w:val="20"/>
          <w:lang w:eastAsia="he-IL"/>
        </w:rPr>
        <w:t>.</w:t>
      </w:r>
    </w:p>
    <w:p w:rsidR="00FC48FD" w:rsidRPr="00896438" w:rsidRDefault="00FC48FD" w:rsidP="00C2007F">
      <w:pPr>
        <w:numPr>
          <w:ilvl w:val="3"/>
          <w:numId w:val="2"/>
        </w:numPr>
        <w:contextualSpacing/>
        <w:outlineLvl w:val="1"/>
        <w:rPr>
          <w:rFonts w:ascii="Arial" w:hAnsi="Arial"/>
          <w:b/>
          <w:sz w:val="20"/>
          <w:szCs w:val="20"/>
          <w:lang w:eastAsia="he-IL"/>
        </w:rPr>
      </w:pPr>
      <w:r w:rsidRPr="00220653">
        <w:rPr>
          <w:rFonts w:ascii="Arial" w:hAnsi="Arial"/>
          <w:b/>
          <w:sz w:val="20"/>
          <w:szCs w:val="20"/>
          <w:lang w:eastAsia="he-IL"/>
        </w:rPr>
        <w:br/>
      </w:r>
    </w:p>
    <w:p w:rsidR="00896438" w:rsidRPr="00896438" w:rsidRDefault="00896438" w:rsidP="00C2007F">
      <w:pPr>
        <w:numPr>
          <w:ilvl w:val="1"/>
          <w:numId w:val="2"/>
        </w:numPr>
        <w:tabs>
          <w:tab w:val="clear" w:pos="864"/>
          <w:tab w:val="num" w:pos="540"/>
        </w:tabs>
        <w:ind w:left="540" w:hanging="540"/>
        <w:contextualSpacing/>
        <w:outlineLvl w:val="1"/>
        <w:rPr>
          <w:rFonts w:ascii="Arial" w:eastAsia="Calibri" w:hAnsi="Arial"/>
          <w:b/>
          <w:bCs/>
          <w:sz w:val="20"/>
          <w:szCs w:val="20"/>
          <w:rtl w:val="0"/>
          <w:lang w:eastAsia="he-IL"/>
        </w:rPr>
      </w:pPr>
      <w:bookmarkStart w:id="25" w:name="_Toc292023006"/>
      <w:r w:rsidRPr="00896438">
        <w:rPr>
          <w:rFonts w:ascii="Arial" w:eastAsia="Calibri" w:hAnsi="Arial" w:hint="cs"/>
          <w:b/>
          <w:sz w:val="20"/>
          <w:szCs w:val="20"/>
          <w:lang w:eastAsia="he-IL"/>
        </w:rPr>
        <w:t xml:space="preserve">מיקום העבודה ותכולה כללית עקרונית </w:t>
      </w:r>
    </w:p>
    <w:p w:rsidR="00896438" w:rsidRPr="00896438" w:rsidRDefault="00896438" w:rsidP="00896438">
      <w:pPr>
        <w:ind w:left="540"/>
        <w:contextualSpacing/>
        <w:outlineLvl w:val="1"/>
        <w:rPr>
          <w:rFonts w:ascii="Arial" w:eastAsia="Calibri" w:hAnsi="Arial"/>
          <w:b/>
          <w:sz w:val="20"/>
          <w:szCs w:val="20"/>
          <w:lang w:eastAsia="he-IL"/>
        </w:rPr>
      </w:pPr>
    </w:p>
    <w:p w:rsidR="00896438" w:rsidRPr="00896438" w:rsidRDefault="00896438" w:rsidP="00896438">
      <w:pPr>
        <w:ind w:left="540"/>
        <w:contextualSpacing/>
        <w:outlineLvl w:val="1"/>
        <w:rPr>
          <w:rFonts w:ascii="Arial" w:eastAsia="Calibri" w:hAnsi="Arial"/>
          <w:b/>
          <w:sz w:val="20"/>
          <w:szCs w:val="20"/>
          <w:lang w:eastAsia="he-IL"/>
        </w:rPr>
      </w:pPr>
      <w:r w:rsidRPr="00896438">
        <w:rPr>
          <w:rFonts w:ascii="Arial" w:eastAsia="Calibri" w:hAnsi="Arial" w:hint="cs"/>
          <w:b/>
          <w:sz w:val="20"/>
          <w:szCs w:val="20"/>
          <w:lang w:eastAsia="he-IL"/>
        </w:rPr>
        <w:t>א. מערכת הבקרת מבנה תותקן :</w:t>
      </w:r>
    </w:p>
    <w:p w:rsidR="00896438" w:rsidRPr="00896438" w:rsidRDefault="00896438" w:rsidP="00C2007F">
      <w:pPr>
        <w:pStyle w:val="af2"/>
        <w:numPr>
          <w:ilvl w:val="0"/>
          <w:numId w:val="26"/>
        </w:numPr>
        <w:outlineLvl w:val="1"/>
        <w:rPr>
          <w:rFonts w:ascii="Arial" w:eastAsia="Calibri" w:hAnsi="Arial"/>
          <w:b/>
          <w:sz w:val="20"/>
          <w:szCs w:val="20"/>
          <w:lang w:eastAsia="he-IL"/>
        </w:rPr>
      </w:pPr>
      <w:r w:rsidRPr="00896438">
        <w:rPr>
          <w:rFonts w:ascii="Arial" w:eastAsia="Calibri" w:hAnsi="Arial" w:hint="cs"/>
          <w:b/>
          <w:sz w:val="20"/>
          <w:szCs w:val="20"/>
          <w:lang w:eastAsia="he-IL"/>
        </w:rPr>
        <w:t xml:space="preserve">מבנה גילת בדרום </w:t>
      </w:r>
    </w:p>
    <w:p w:rsidR="00896438" w:rsidRPr="00896438" w:rsidRDefault="00896438" w:rsidP="00C2007F">
      <w:pPr>
        <w:pStyle w:val="af2"/>
        <w:numPr>
          <w:ilvl w:val="0"/>
          <w:numId w:val="26"/>
        </w:numPr>
        <w:outlineLvl w:val="1"/>
        <w:rPr>
          <w:rFonts w:ascii="Arial" w:eastAsia="Calibri" w:hAnsi="Arial"/>
          <w:b/>
          <w:sz w:val="20"/>
          <w:szCs w:val="20"/>
          <w:lang w:eastAsia="he-IL"/>
        </w:rPr>
      </w:pPr>
      <w:r w:rsidRPr="00896438">
        <w:rPr>
          <w:rFonts w:ascii="Arial" w:eastAsia="Calibri" w:hAnsi="Arial" w:hint="cs"/>
          <w:b/>
          <w:sz w:val="20"/>
          <w:szCs w:val="20"/>
          <w:lang w:eastAsia="he-IL"/>
        </w:rPr>
        <w:t xml:space="preserve">מבנה גלבוע בצפון </w:t>
      </w:r>
    </w:p>
    <w:p w:rsidR="00896438" w:rsidRPr="00896438" w:rsidRDefault="00896438" w:rsidP="00C2007F">
      <w:pPr>
        <w:pStyle w:val="af2"/>
        <w:numPr>
          <w:ilvl w:val="0"/>
          <w:numId w:val="26"/>
        </w:numPr>
        <w:outlineLvl w:val="1"/>
        <w:rPr>
          <w:rFonts w:ascii="Arial" w:eastAsia="Calibri" w:hAnsi="Arial"/>
          <w:b/>
          <w:sz w:val="20"/>
          <w:szCs w:val="20"/>
          <w:lang w:eastAsia="he-IL"/>
        </w:rPr>
      </w:pPr>
      <w:r w:rsidRPr="00896438">
        <w:rPr>
          <w:rFonts w:ascii="Arial" w:eastAsia="Calibri" w:hAnsi="Arial" w:hint="cs"/>
          <w:b/>
          <w:sz w:val="20"/>
          <w:szCs w:val="20"/>
          <w:lang w:eastAsia="he-IL"/>
        </w:rPr>
        <w:t xml:space="preserve">מרכז בקרה ראשי בבית דגן </w:t>
      </w:r>
      <w:r w:rsidRPr="00896438">
        <w:rPr>
          <w:rFonts w:ascii="Arial" w:eastAsia="Calibri" w:hAnsi="Arial"/>
          <w:b/>
          <w:sz w:val="20"/>
          <w:szCs w:val="20"/>
          <w:lang w:eastAsia="he-IL"/>
        </w:rPr>
        <w:t>–</w:t>
      </w:r>
      <w:r w:rsidRPr="00896438">
        <w:rPr>
          <w:rFonts w:ascii="Arial" w:eastAsia="Calibri" w:hAnsi="Arial" w:hint="cs"/>
          <w:b/>
          <w:sz w:val="20"/>
          <w:szCs w:val="20"/>
          <w:lang w:eastAsia="he-IL"/>
        </w:rPr>
        <w:t xml:space="preserve"> מהנדס החשמל </w:t>
      </w:r>
    </w:p>
    <w:p w:rsidR="00896438" w:rsidRPr="00896438" w:rsidRDefault="00896438" w:rsidP="00896438">
      <w:pPr>
        <w:ind w:left="540"/>
        <w:contextualSpacing/>
        <w:outlineLvl w:val="1"/>
        <w:rPr>
          <w:rFonts w:ascii="Arial" w:eastAsia="Calibri" w:hAnsi="Arial"/>
          <w:b/>
          <w:sz w:val="20"/>
          <w:szCs w:val="20"/>
          <w:lang w:eastAsia="he-IL"/>
        </w:rPr>
      </w:pPr>
    </w:p>
    <w:p w:rsidR="00896438" w:rsidRDefault="00896438" w:rsidP="00896438">
      <w:pPr>
        <w:ind w:left="540"/>
        <w:contextualSpacing/>
        <w:outlineLvl w:val="1"/>
        <w:rPr>
          <w:rFonts w:ascii="Arial" w:eastAsia="Calibri" w:hAnsi="Arial"/>
          <w:b/>
          <w:sz w:val="20"/>
          <w:szCs w:val="20"/>
          <w:lang w:eastAsia="he-IL"/>
        </w:rPr>
      </w:pPr>
      <w:r w:rsidRPr="00896438">
        <w:rPr>
          <w:rFonts w:ascii="Arial" w:eastAsia="Calibri" w:hAnsi="Arial" w:hint="cs"/>
          <w:b/>
          <w:sz w:val="20"/>
          <w:szCs w:val="20"/>
          <w:lang w:eastAsia="he-IL"/>
        </w:rPr>
        <w:t>ב. לכל בניין הנ"ל מוגדר כתב כמויות מותאם על פי הצרכים הנדרשים של משרד החקלאות</w:t>
      </w:r>
      <w:r>
        <w:rPr>
          <w:rFonts w:ascii="Arial" w:eastAsia="Calibri" w:hAnsi="Arial" w:hint="cs"/>
          <w:b/>
          <w:sz w:val="20"/>
          <w:szCs w:val="20"/>
          <w:lang w:eastAsia="he-IL"/>
        </w:rPr>
        <w:t xml:space="preserve"> המפורטים במפרט נשוא זה בהתאמה לכתב הכמויות </w:t>
      </w:r>
      <w:r w:rsidRPr="00896438">
        <w:rPr>
          <w:rFonts w:ascii="Arial" w:eastAsia="Calibri" w:hAnsi="Arial" w:hint="cs"/>
          <w:b/>
          <w:sz w:val="20"/>
          <w:szCs w:val="20"/>
          <w:lang w:eastAsia="he-IL"/>
        </w:rPr>
        <w:t xml:space="preserve"> , כל מבנה יהיה מערכת עצמאית ובעלת שליטה מקומית , מרכז הבקרה הראשי יותקן במרכז הראשי בבית דגן במשרד מהנדס החשמל מר אילן סבג </w:t>
      </w:r>
      <w:r>
        <w:rPr>
          <w:rFonts w:ascii="Arial" w:eastAsia="Calibri" w:hAnsi="Arial" w:hint="cs"/>
          <w:b/>
          <w:sz w:val="20"/>
          <w:szCs w:val="20"/>
          <w:lang w:eastAsia="he-IL"/>
        </w:rPr>
        <w:t xml:space="preserve">ותציג את כל המערכות במבנים באופן מרוכז כולל בקרת מבנה וניהול אנרגיה למערכות חשמל ומ"א </w:t>
      </w:r>
    </w:p>
    <w:p w:rsidR="00896438" w:rsidRPr="00896438" w:rsidRDefault="00896438" w:rsidP="00896438">
      <w:pPr>
        <w:ind w:left="540"/>
        <w:contextualSpacing/>
        <w:outlineLvl w:val="1"/>
        <w:rPr>
          <w:rFonts w:ascii="Arial" w:eastAsia="Calibri" w:hAnsi="Arial"/>
          <w:b/>
          <w:sz w:val="20"/>
          <w:szCs w:val="20"/>
          <w:lang w:eastAsia="he-IL"/>
        </w:rPr>
      </w:pPr>
    </w:p>
    <w:p w:rsidR="00896438" w:rsidRPr="00896438" w:rsidRDefault="00896438" w:rsidP="00896438">
      <w:pPr>
        <w:ind w:left="540"/>
        <w:contextualSpacing/>
        <w:outlineLvl w:val="1"/>
        <w:rPr>
          <w:rFonts w:ascii="Arial" w:eastAsia="Calibri" w:hAnsi="Arial"/>
          <w:b/>
          <w:bCs/>
          <w:sz w:val="20"/>
          <w:szCs w:val="20"/>
          <w:rtl w:val="0"/>
          <w:lang w:eastAsia="he-IL"/>
        </w:rPr>
      </w:pPr>
    </w:p>
    <w:p w:rsidR="00896438" w:rsidRPr="00896438" w:rsidRDefault="00896438" w:rsidP="00896438">
      <w:pPr>
        <w:ind w:left="540"/>
        <w:contextualSpacing/>
        <w:outlineLvl w:val="1"/>
        <w:rPr>
          <w:rFonts w:ascii="Arial" w:eastAsia="Calibri" w:hAnsi="Arial"/>
          <w:b/>
          <w:sz w:val="20"/>
          <w:szCs w:val="20"/>
          <w:rtl w:val="0"/>
          <w:cs/>
          <w:lang w:eastAsia="he-IL"/>
        </w:rPr>
      </w:pPr>
    </w:p>
    <w:p w:rsidR="00FC48FD" w:rsidRPr="00220653" w:rsidRDefault="00FC48FD" w:rsidP="00C2007F">
      <w:pPr>
        <w:numPr>
          <w:ilvl w:val="1"/>
          <w:numId w:val="2"/>
        </w:numPr>
        <w:tabs>
          <w:tab w:val="clear" w:pos="864"/>
          <w:tab w:val="num" w:pos="540"/>
        </w:tabs>
        <w:ind w:left="540" w:hanging="540"/>
        <w:contextualSpacing/>
        <w:outlineLvl w:val="1"/>
        <w:rPr>
          <w:rFonts w:ascii="Arial" w:eastAsia="Calibri" w:hAnsi="Arial"/>
          <w:bCs/>
          <w:sz w:val="20"/>
          <w:szCs w:val="20"/>
          <w:lang w:eastAsia="he-IL"/>
        </w:rPr>
      </w:pPr>
      <w:r w:rsidRPr="00220653">
        <w:rPr>
          <w:rFonts w:ascii="Arial" w:eastAsia="Calibri" w:hAnsi="Arial"/>
          <w:bCs/>
          <w:sz w:val="20"/>
          <w:szCs w:val="20"/>
          <w:cs/>
          <w:lang w:eastAsia="he-IL"/>
        </w:rPr>
        <w:t>תכולת עבודה</w:t>
      </w:r>
      <w:bookmarkEnd w:id="25"/>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הקבלן יספק ויתקין מערכת בקרת מבנה מלאה</w:t>
      </w:r>
      <w:r w:rsidRPr="00220653">
        <w:rPr>
          <w:rFonts w:ascii="Arial" w:hAnsi="Arial"/>
          <w:sz w:val="20"/>
          <w:szCs w:val="20"/>
          <w:lang w:eastAsia="he-IL"/>
        </w:rPr>
        <w:t xml:space="preserve">, </w:t>
      </w:r>
      <w:r w:rsidRPr="00220653">
        <w:rPr>
          <w:rFonts w:ascii="Arial" w:hAnsi="Arial"/>
          <w:sz w:val="20"/>
          <w:szCs w:val="20"/>
          <w:cs/>
          <w:lang w:eastAsia="he-IL"/>
        </w:rPr>
        <w:t>כולל כל החומרה הנדרשת וכל תוכנות ויישומי ההפעלה הנדרשים לביצוע תהליך הבקרה והתפעול  בהתאם למוגדר במפרט זה</w:t>
      </w:r>
      <w:r w:rsidR="004E0860">
        <w:rPr>
          <w:rFonts w:ascii="Arial" w:hAnsi="Arial" w:hint="cs"/>
          <w:sz w:val="20"/>
          <w:szCs w:val="20"/>
          <w:lang w:eastAsia="he-IL"/>
        </w:rPr>
        <w:t xml:space="preserve"> ובהתאם לנספח א'</w:t>
      </w:r>
      <w:r w:rsidRPr="00220653">
        <w:rPr>
          <w:rFonts w:ascii="Arial" w:hAnsi="Arial"/>
          <w:sz w:val="20"/>
          <w:szCs w:val="20"/>
          <w:lang w:eastAsia="he-IL"/>
        </w:rPr>
        <w:t xml:space="preserve">.   </w:t>
      </w:r>
      <w:r w:rsidRPr="00220653">
        <w:rPr>
          <w:rFonts w:ascii="Arial" w:hAnsi="Arial"/>
          <w:sz w:val="20"/>
          <w:szCs w:val="20"/>
          <w:cs/>
          <w:lang w:eastAsia="he-IL"/>
        </w:rPr>
        <w:t xml:space="preserve">התקשורת בין כל רכיבי המערכת </w:t>
      </w:r>
      <w:r w:rsidRPr="00220653">
        <w:rPr>
          <w:rFonts w:ascii="Arial" w:hAnsi="Arial"/>
          <w:sz w:val="20"/>
          <w:szCs w:val="20"/>
          <w:lang w:eastAsia="he-IL"/>
        </w:rPr>
        <w:t xml:space="preserve">– </w:t>
      </w:r>
      <w:r w:rsidRPr="00220653">
        <w:rPr>
          <w:rFonts w:ascii="Arial" w:hAnsi="Arial"/>
          <w:sz w:val="20"/>
          <w:szCs w:val="20"/>
          <w:cs/>
          <w:lang w:eastAsia="he-IL"/>
        </w:rPr>
        <w:t xml:space="preserve">עמדות </w:t>
      </w:r>
      <w:r w:rsidRPr="00220653">
        <w:rPr>
          <w:rFonts w:ascii="Arial" w:hAnsi="Arial"/>
          <w:sz w:val="20"/>
          <w:szCs w:val="20"/>
          <w:lang w:val="en-US" w:eastAsia="he-IL"/>
        </w:rPr>
        <w:t>עבודה</w:t>
      </w:r>
      <w:r w:rsidRPr="00220653">
        <w:rPr>
          <w:rFonts w:ascii="Arial" w:hAnsi="Arial"/>
          <w:sz w:val="20"/>
          <w:szCs w:val="20"/>
          <w:lang w:eastAsia="he-IL"/>
        </w:rPr>
        <w:t xml:space="preserve">, </w:t>
      </w:r>
      <w:r w:rsidRPr="00220653">
        <w:rPr>
          <w:rFonts w:ascii="Arial" w:hAnsi="Arial"/>
          <w:sz w:val="20"/>
          <w:szCs w:val="20"/>
          <w:cs/>
          <w:lang w:eastAsia="he-IL"/>
        </w:rPr>
        <w:t>שרתים</w:t>
      </w:r>
      <w:r w:rsidRPr="00220653">
        <w:rPr>
          <w:rFonts w:ascii="Arial" w:hAnsi="Arial"/>
          <w:sz w:val="20"/>
          <w:szCs w:val="20"/>
          <w:lang w:eastAsia="he-IL"/>
        </w:rPr>
        <w:t xml:space="preserve">, </w:t>
      </w:r>
      <w:r w:rsidRPr="00220653">
        <w:rPr>
          <w:rFonts w:ascii="Arial" w:hAnsi="Arial"/>
          <w:sz w:val="20"/>
          <w:szCs w:val="20"/>
          <w:cs/>
          <w:lang w:eastAsia="he-IL"/>
        </w:rPr>
        <w:t xml:space="preserve">בקרים </w:t>
      </w:r>
      <w:r w:rsidRPr="00220653">
        <w:rPr>
          <w:rFonts w:ascii="Arial" w:hAnsi="Arial"/>
          <w:sz w:val="20"/>
          <w:szCs w:val="20"/>
          <w:lang w:eastAsia="he-IL"/>
        </w:rPr>
        <w:t xml:space="preserve">אפליקטיביים, </w:t>
      </w:r>
      <w:r w:rsidRPr="00220653">
        <w:rPr>
          <w:rFonts w:ascii="Arial" w:hAnsi="Arial"/>
          <w:sz w:val="20"/>
          <w:szCs w:val="20"/>
          <w:cs/>
          <w:lang w:eastAsia="he-IL"/>
        </w:rPr>
        <w:t xml:space="preserve">בקרים אחודים </w:t>
      </w:r>
      <w:r w:rsidRPr="00220653">
        <w:rPr>
          <w:rFonts w:ascii="Arial" w:hAnsi="Arial"/>
          <w:sz w:val="20"/>
          <w:szCs w:val="20"/>
          <w:lang w:eastAsia="he-IL"/>
        </w:rPr>
        <w:t xml:space="preserve"> </w:t>
      </w:r>
      <w:r w:rsidRPr="00220653">
        <w:rPr>
          <w:rFonts w:ascii="Arial" w:hAnsi="Arial"/>
          <w:sz w:val="20"/>
          <w:szCs w:val="20"/>
          <w:cs/>
          <w:lang w:eastAsia="he-IL"/>
        </w:rPr>
        <w:t>וכד</w:t>
      </w:r>
      <w:r w:rsidRPr="00220653">
        <w:rPr>
          <w:rFonts w:ascii="Arial" w:hAnsi="Arial"/>
          <w:sz w:val="20"/>
          <w:szCs w:val="20"/>
          <w:lang w:eastAsia="he-IL"/>
        </w:rPr>
        <w:t xml:space="preserve">', </w:t>
      </w:r>
      <w:r w:rsidRPr="00220653">
        <w:rPr>
          <w:rFonts w:ascii="Arial" w:hAnsi="Arial"/>
          <w:sz w:val="20"/>
          <w:szCs w:val="20"/>
          <w:cs/>
          <w:lang w:eastAsia="he-IL"/>
        </w:rPr>
        <w:t xml:space="preserve">תתבצע באמצעות פרוטוקול </w:t>
      </w:r>
      <w:r w:rsidRPr="00220653">
        <w:rPr>
          <w:rFonts w:ascii="Arial" w:hAnsi="Arial"/>
          <w:sz w:val="20"/>
          <w:szCs w:val="20"/>
          <w:lang w:eastAsia="he-IL"/>
        </w:rPr>
        <w:t>BACnet</w:t>
      </w:r>
      <w:r w:rsidRPr="00220653">
        <w:rPr>
          <w:rFonts w:ascii="Arial" w:hAnsi="Arial"/>
          <w:sz w:val="20"/>
          <w:szCs w:val="20"/>
          <w:cs/>
          <w:lang w:eastAsia="he-IL"/>
        </w:rPr>
        <w:t xml:space="preserve"> כהגדרתו בתקן </w:t>
      </w:r>
      <w:r w:rsidRPr="00220653">
        <w:rPr>
          <w:rFonts w:ascii="Arial" w:hAnsi="Arial"/>
          <w:sz w:val="20"/>
          <w:szCs w:val="20"/>
          <w:lang w:eastAsia="he-IL"/>
        </w:rPr>
        <w:t>ASHARE 135-2007</w:t>
      </w:r>
      <w:r w:rsidRPr="00220653">
        <w:rPr>
          <w:rFonts w:ascii="Arial" w:hAnsi="Arial"/>
          <w:sz w:val="20"/>
          <w:szCs w:val="20"/>
          <w:cs/>
          <w:lang w:eastAsia="he-IL"/>
        </w:rPr>
        <w:t xml:space="preserve"> או תקן </w:t>
      </w:r>
      <w:r w:rsidRPr="00220653">
        <w:rPr>
          <w:rFonts w:ascii="Arial" w:hAnsi="Arial"/>
          <w:sz w:val="20"/>
          <w:szCs w:val="20"/>
          <w:lang w:eastAsia="he-IL"/>
        </w:rPr>
        <w:t xml:space="preserve">EIA 709.1, </w:t>
      </w:r>
      <w:r w:rsidRPr="00220653">
        <w:rPr>
          <w:rFonts w:ascii="Arial" w:hAnsi="Arial"/>
          <w:sz w:val="20"/>
          <w:szCs w:val="20"/>
          <w:cs/>
          <w:lang w:eastAsia="he-IL"/>
        </w:rPr>
        <w:t xml:space="preserve">פרוטוקול </w:t>
      </w:r>
      <w:r w:rsidRPr="00220653">
        <w:rPr>
          <w:rFonts w:ascii="Arial" w:hAnsi="Arial"/>
          <w:sz w:val="20"/>
          <w:szCs w:val="20"/>
          <w:lang w:eastAsia="he-IL"/>
        </w:rPr>
        <w:t>™</w:t>
      </w:r>
      <w:r w:rsidR="00322579">
        <w:rPr>
          <w:rFonts w:ascii="Arial" w:hAnsi="Arial" w:hint="cs"/>
          <w:sz w:val="20"/>
          <w:szCs w:val="20"/>
          <w:rtl w:val="0"/>
          <w:lang w:eastAsia="he-IL"/>
        </w:rPr>
        <w:t>L</w:t>
      </w:r>
      <w:r w:rsidR="00322579">
        <w:rPr>
          <w:rFonts w:ascii="Arial" w:hAnsi="Arial"/>
          <w:sz w:val="20"/>
          <w:szCs w:val="20"/>
          <w:rtl w:val="0"/>
          <w:lang w:val="en-US" w:eastAsia="he-IL"/>
        </w:rPr>
        <w:t>ontalk</w:t>
      </w:r>
      <w:r w:rsidRPr="00220653">
        <w:rPr>
          <w:rFonts w:ascii="Arial" w:hAnsi="Arial"/>
          <w:sz w:val="20"/>
          <w:szCs w:val="20"/>
          <w:cs/>
          <w:lang w:eastAsia="he-IL"/>
        </w:rPr>
        <w:t xml:space="preserve"> או פרוטוקול </w:t>
      </w:r>
      <w:r w:rsidRPr="00220653">
        <w:rPr>
          <w:rFonts w:ascii="Arial" w:hAnsi="Arial"/>
          <w:sz w:val="20"/>
          <w:szCs w:val="20"/>
          <w:lang w:eastAsia="he-IL"/>
        </w:rPr>
        <w:t>Modbus.</w:t>
      </w:r>
      <w:r w:rsidRPr="00220653">
        <w:rPr>
          <w:rFonts w:ascii="Arial" w:hAnsi="Arial"/>
          <w:sz w:val="20"/>
          <w:szCs w:val="20"/>
          <w:cs/>
          <w:lang w:eastAsia="he-IL"/>
        </w:rPr>
        <w:t xml:space="preserve"> לא יבוצע שימוש במתאמים לתקשורת בין הבקרים שסופקו תחת </w:t>
      </w:r>
      <w:r w:rsidRPr="00220653">
        <w:rPr>
          <w:rFonts w:ascii="Arial" w:hAnsi="Arial"/>
          <w:sz w:val="20"/>
          <w:szCs w:val="20"/>
          <w:lang w:eastAsia="he-IL"/>
        </w:rPr>
        <w:t>פרק</w:t>
      </w:r>
      <w:r w:rsidRPr="00220653">
        <w:rPr>
          <w:rFonts w:ascii="Arial" w:hAnsi="Arial"/>
          <w:sz w:val="20"/>
          <w:szCs w:val="20"/>
          <w:cs/>
          <w:lang w:eastAsia="he-IL"/>
        </w:rPr>
        <w:t xml:space="preserve"> זה</w:t>
      </w:r>
      <w:r w:rsidR="001A41D8">
        <w:rPr>
          <w:rFonts w:ascii="Arial" w:hAnsi="Arial" w:hint="cs"/>
          <w:sz w:val="20"/>
          <w:szCs w:val="20"/>
          <w:rtl w:val="0"/>
          <w:lang w:eastAsia="he-IL"/>
        </w:rPr>
        <w:t xml:space="preserve"> </w:t>
      </w:r>
      <w:r w:rsidR="001A41D8">
        <w:rPr>
          <w:rFonts w:ascii="Arial" w:hAnsi="Arial" w:hint="cs"/>
          <w:sz w:val="20"/>
          <w:szCs w:val="20"/>
          <w:lang w:eastAsia="he-IL"/>
        </w:rPr>
        <w:t xml:space="preserve">וכן גם לא יורכבו כרטיסי תקשורת להרחבה על הבקר אלא כול התקשורת יהיו חלק אינטגלי מהבקר </w:t>
      </w:r>
      <w:r w:rsidRPr="00220653">
        <w:rPr>
          <w:rFonts w:ascii="Arial" w:hAnsi="Arial"/>
          <w:sz w:val="20"/>
          <w:szCs w:val="20"/>
          <w:lang w:eastAsia="he-IL"/>
        </w:rPr>
        <w:t xml:space="preserve">. </w:t>
      </w:r>
      <w:r w:rsidRPr="00220653">
        <w:rPr>
          <w:rFonts w:ascii="Arial" w:hAnsi="Arial"/>
          <w:sz w:val="20"/>
          <w:szCs w:val="20"/>
          <w:cs/>
          <w:lang w:eastAsia="he-IL"/>
        </w:rPr>
        <w:t>בתצורה ה</w:t>
      </w:r>
      <w:r w:rsidRPr="00220653">
        <w:rPr>
          <w:rFonts w:ascii="Arial" w:hAnsi="Arial"/>
          <w:sz w:val="20"/>
          <w:szCs w:val="20"/>
          <w:lang w:eastAsia="he-IL"/>
        </w:rPr>
        <w:t>מינימאלית</w:t>
      </w:r>
      <w:r w:rsidRPr="00220653">
        <w:rPr>
          <w:rFonts w:ascii="Arial" w:hAnsi="Arial"/>
          <w:sz w:val="20"/>
          <w:szCs w:val="20"/>
          <w:cs/>
          <w:lang w:eastAsia="he-IL"/>
        </w:rPr>
        <w:t xml:space="preserve"> יש לספק יחידות בקרה עבור</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יחידות טיפול אוויר</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מפוחי אוורור לאוויר חוזר</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מפוחי אוורור לפליטה ואספקה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מערכת קירור מים כולל משאבות</w:t>
      </w:r>
      <w:r w:rsidRPr="00220653">
        <w:rPr>
          <w:rFonts w:ascii="Arial" w:hAnsi="Arial"/>
          <w:sz w:val="20"/>
          <w:szCs w:val="20"/>
          <w:lang w:eastAsia="he-IL"/>
        </w:rPr>
        <w:t xml:space="preserve">, </w:t>
      </w:r>
      <w:r w:rsidRPr="00220653">
        <w:rPr>
          <w:rFonts w:ascii="Arial" w:hAnsi="Arial"/>
          <w:sz w:val="20"/>
          <w:szCs w:val="20"/>
          <w:cs/>
          <w:lang w:eastAsia="he-IL"/>
        </w:rPr>
        <w:t>צ</w:t>
      </w:r>
      <w:r w:rsidRPr="00220653">
        <w:rPr>
          <w:rFonts w:ascii="Arial" w:hAnsi="Arial"/>
          <w:sz w:val="20"/>
          <w:szCs w:val="20"/>
          <w:lang w:eastAsia="he-IL"/>
        </w:rPr>
        <w:t>'</w:t>
      </w:r>
      <w:r w:rsidRPr="00220653">
        <w:rPr>
          <w:rFonts w:ascii="Arial" w:hAnsi="Arial"/>
          <w:sz w:val="20"/>
          <w:szCs w:val="20"/>
          <w:cs/>
          <w:lang w:eastAsia="he-IL"/>
        </w:rPr>
        <w:t>ילרים ומגדלי קירור</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דודי חימום כולל משאבות מים חמים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יחידות טיפול אוויר לחדר מחשב</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מערכת לגילוי דליפות נוזל קירור</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פינוי עשן שכולל יחידות טיפול אוויר ומפוחי אוורור לאוויר חוזר, כולל מדפים לבקרת עשן ולוח פיקוד אש עוקף</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בקרת הקרינה מצינורות הקירור</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בקרה של </w:t>
      </w:r>
      <w:r w:rsidR="006A4E68">
        <w:rPr>
          <w:rFonts w:ascii="Arial" w:hAnsi="Arial" w:hint="cs"/>
          <w:sz w:val="20"/>
          <w:szCs w:val="20"/>
          <w:cs/>
          <w:lang w:eastAsia="he-IL"/>
        </w:rPr>
        <w:t xml:space="preserve">מפוח נחשון בתקשורת כולל התקנות ציוד קצה </w:t>
      </w:r>
    </w:p>
    <w:p w:rsidR="00FC48FD" w:rsidRDefault="00FC48FD" w:rsidP="00C2007F">
      <w:pPr>
        <w:numPr>
          <w:ilvl w:val="3"/>
          <w:numId w:val="2"/>
        </w:numPr>
        <w:contextualSpacing/>
        <w:rPr>
          <w:rFonts w:ascii="Arial" w:hAnsi="Arial"/>
          <w:sz w:val="20"/>
          <w:szCs w:val="20"/>
          <w:rtl w:val="0"/>
          <w:lang w:eastAsia="he-IL"/>
        </w:rPr>
      </w:pPr>
      <w:r w:rsidRPr="00220653">
        <w:rPr>
          <w:rFonts w:ascii="Arial" w:hAnsi="Arial"/>
          <w:sz w:val="20"/>
          <w:szCs w:val="20"/>
          <w:cs/>
          <w:lang w:eastAsia="he-IL"/>
        </w:rPr>
        <w:t>נקודות ניטור ל ציוד באריזה כגון גנרטורים לחירום</w:t>
      </w:r>
      <w:r w:rsidRPr="00220653">
        <w:rPr>
          <w:rFonts w:ascii="Arial" w:hAnsi="Arial"/>
          <w:sz w:val="20"/>
          <w:szCs w:val="20"/>
          <w:lang w:eastAsia="he-IL"/>
        </w:rPr>
        <w:t xml:space="preserve">. </w:t>
      </w:r>
    </w:p>
    <w:p w:rsidR="00322579" w:rsidRDefault="00322579" w:rsidP="00C2007F">
      <w:pPr>
        <w:numPr>
          <w:ilvl w:val="3"/>
          <w:numId w:val="2"/>
        </w:numPr>
        <w:contextualSpacing/>
        <w:rPr>
          <w:rFonts w:ascii="Arial" w:hAnsi="Arial"/>
          <w:sz w:val="20"/>
          <w:szCs w:val="20"/>
          <w:rtl w:val="0"/>
          <w:lang w:eastAsia="he-IL"/>
        </w:rPr>
      </w:pPr>
      <w:r>
        <w:rPr>
          <w:rFonts w:ascii="Arial" w:hAnsi="Arial" w:hint="cs"/>
          <w:sz w:val="20"/>
          <w:szCs w:val="20"/>
          <w:lang w:eastAsia="he-IL"/>
        </w:rPr>
        <w:t xml:space="preserve">לוחות חשמל מכל סוג שהוא </w:t>
      </w:r>
    </w:p>
    <w:p w:rsidR="00322579" w:rsidRDefault="00322579" w:rsidP="00C2007F">
      <w:pPr>
        <w:numPr>
          <w:ilvl w:val="3"/>
          <w:numId w:val="2"/>
        </w:numPr>
        <w:contextualSpacing/>
        <w:rPr>
          <w:rFonts w:ascii="Arial" w:hAnsi="Arial"/>
          <w:sz w:val="20"/>
          <w:szCs w:val="20"/>
          <w:rtl w:val="0"/>
          <w:lang w:eastAsia="he-IL"/>
        </w:rPr>
      </w:pPr>
      <w:r>
        <w:rPr>
          <w:rFonts w:ascii="Arial" w:hAnsi="Arial" w:hint="cs"/>
          <w:sz w:val="20"/>
          <w:szCs w:val="20"/>
          <w:lang w:eastAsia="he-IL"/>
        </w:rPr>
        <w:t>לוחות מתח גבוה</w:t>
      </w:r>
    </w:p>
    <w:p w:rsidR="00322579" w:rsidRDefault="00322579" w:rsidP="00C2007F">
      <w:pPr>
        <w:numPr>
          <w:ilvl w:val="3"/>
          <w:numId w:val="2"/>
        </w:numPr>
        <w:contextualSpacing/>
        <w:rPr>
          <w:rFonts w:ascii="Arial" w:hAnsi="Arial"/>
          <w:sz w:val="20"/>
          <w:szCs w:val="20"/>
          <w:rtl w:val="0"/>
          <w:lang w:eastAsia="he-IL"/>
        </w:rPr>
      </w:pPr>
      <w:r>
        <w:rPr>
          <w:rFonts w:ascii="Arial" w:hAnsi="Arial" w:hint="cs"/>
          <w:sz w:val="20"/>
          <w:szCs w:val="20"/>
          <w:lang w:eastAsia="he-IL"/>
        </w:rPr>
        <w:t>לוחות אינסטלציה</w:t>
      </w:r>
    </w:p>
    <w:p w:rsidR="00322579" w:rsidRPr="00220653" w:rsidRDefault="00322579" w:rsidP="00C2007F">
      <w:pPr>
        <w:numPr>
          <w:ilvl w:val="3"/>
          <w:numId w:val="2"/>
        </w:numPr>
        <w:contextualSpacing/>
        <w:rPr>
          <w:rFonts w:ascii="Arial" w:hAnsi="Arial"/>
          <w:sz w:val="20"/>
          <w:szCs w:val="20"/>
          <w:lang w:eastAsia="he-IL"/>
        </w:rPr>
      </w:pPr>
      <w:r>
        <w:rPr>
          <w:rFonts w:ascii="Arial" w:hAnsi="Arial" w:hint="cs"/>
          <w:sz w:val="20"/>
          <w:szCs w:val="20"/>
          <w:lang w:eastAsia="he-IL"/>
        </w:rPr>
        <w:t xml:space="preserve">לוחות תאורה </w:t>
      </w:r>
    </w:p>
    <w:p w:rsidR="00322579" w:rsidRPr="00322579" w:rsidRDefault="00FC48FD" w:rsidP="00C2007F">
      <w:pPr>
        <w:numPr>
          <w:ilvl w:val="3"/>
          <w:numId w:val="2"/>
        </w:numPr>
        <w:contextualSpacing/>
        <w:rPr>
          <w:rFonts w:ascii="Arial" w:hAnsi="Arial"/>
          <w:sz w:val="20"/>
          <w:szCs w:val="20"/>
          <w:rtl w:val="0"/>
          <w:lang w:eastAsia="he-IL"/>
        </w:rPr>
      </w:pPr>
      <w:r w:rsidRPr="00220653">
        <w:rPr>
          <w:rFonts w:ascii="Arial" w:hAnsi="Arial"/>
          <w:sz w:val="20"/>
          <w:szCs w:val="20"/>
          <w:cs/>
          <w:lang w:eastAsia="he-IL"/>
        </w:rPr>
        <w:t xml:space="preserve">הזנת מתח הפעלה לבקרי  </w:t>
      </w:r>
      <w:r w:rsidRPr="00220653">
        <w:rPr>
          <w:rFonts w:ascii="Arial" w:hAnsi="Arial"/>
          <w:sz w:val="20"/>
          <w:szCs w:val="20"/>
          <w:lang w:eastAsia="he-IL"/>
        </w:rPr>
        <w:t xml:space="preserve">DDC, </w:t>
      </w:r>
      <w:r w:rsidRPr="00220653">
        <w:rPr>
          <w:rFonts w:ascii="Arial" w:hAnsi="Arial"/>
          <w:sz w:val="20"/>
          <w:szCs w:val="20"/>
          <w:cs/>
          <w:lang w:eastAsia="he-IL"/>
        </w:rPr>
        <w:t xml:space="preserve">למדפים לבקרת עשן ולוחות </w:t>
      </w:r>
      <w:r w:rsidRPr="00220653">
        <w:rPr>
          <w:rFonts w:ascii="Arial" w:hAnsi="Arial"/>
          <w:sz w:val="20"/>
          <w:szCs w:val="20"/>
          <w:lang w:eastAsia="he-IL"/>
        </w:rPr>
        <w:t>מערכת בקרת מבנה</w:t>
      </w:r>
      <w:r w:rsidRPr="00220653">
        <w:rPr>
          <w:rFonts w:ascii="Arial" w:hAnsi="Arial"/>
          <w:sz w:val="20"/>
          <w:szCs w:val="20"/>
          <w:cs/>
          <w:lang w:eastAsia="he-IL"/>
        </w:rPr>
        <w:t xml:space="preserve"> למעט אם צוין אחרת</w:t>
      </w:r>
      <w:r w:rsidRPr="00220653">
        <w:rPr>
          <w:rFonts w:ascii="Arial" w:hAnsi="Arial"/>
          <w:sz w:val="20"/>
          <w:szCs w:val="20"/>
          <w:lang w:eastAsia="he-IL"/>
        </w:rPr>
        <w:t>.</w:t>
      </w:r>
    </w:p>
    <w:p w:rsidR="00FC48FD" w:rsidRPr="00220653" w:rsidRDefault="00FC48FD" w:rsidP="00322579">
      <w:pPr>
        <w:ind w:left="2016"/>
        <w:contextualSpacing/>
        <w:rPr>
          <w:rFonts w:ascii="Arial" w:hAnsi="Arial"/>
          <w:sz w:val="20"/>
          <w:szCs w:val="20"/>
          <w:lang w:eastAsia="he-IL"/>
        </w:rPr>
      </w:pPr>
      <w:r w:rsidRPr="00220653">
        <w:rPr>
          <w:rFonts w:ascii="Arial" w:hAnsi="Arial"/>
          <w:b/>
          <w:sz w:val="20"/>
          <w:szCs w:val="20"/>
          <w:lang w:eastAsia="he-IL"/>
        </w:rPr>
        <w:br/>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למעט אם צוין אחרת</w:t>
      </w:r>
      <w:r w:rsidRPr="00220653">
        <w:rPr>
          <w:rFonts w:ascii="Arial" w:hAnsi="Arial"/>
          <w:sz w:val="20"/>
          <w:szCs w:val="20"/>
          <w:lang w:eastAsia="he-IL"/>
        </w:rPr>
        <w:t xml:space="preserve">, </w:t>
      </w:r>
      <w:r w:rsidRPr="00220653">
        <w:rPr>
          <w:rFonts w:ascii="Arial" w:hAnsi="Arial"/>
          <w:sz w:val="20"/>
          <w:szCs w:val="20"/>
          <w:cs/>
          <w:lang w:eastAsia="he-IL"/>
        </w:rPr>
        <w:t>מערכת הבקרה תכיל את כל בקרי ה- IP הנדרשים</w:t>
      </w:r>
      <w:r w:rsidRPr="00220653">
        <w:rPr>
          <w:rFonts w:ascii="Arial" w:hAnsi="Arial"/>
          <w:sz w:val="20"/>
          <w:szCs w:val="20"/>
          <w:lang w:eastAsia="he-IL"/>
        </w:rPr>
        <w:t xml:space="preserve">, </w:t>
      </w:r>
      <w:r w:rsidRPr="00220653">
        <w:rPr>
          <w:rFonts w:ascii="Arial" w:hAnsi="Arial"/>
          <w:sz w:val="20"/>
          <w:szCs w:val="20"/>
          <w:cs/>
          <w:lang w:eastAsia="he-IL"/>
        </w:rPr>
        <w:t>בקרי DDC עצמאים</w:t>
      </w:r>
      <w:r w:rsidRPr="00220653">
        <w:rPr>
          <w:rFonts w:ascii="Arial" w:hAnsi="Arial"/>
          <w:sz w:val="20"/>
          <w:szCs w:val="20"/>
          <w:lang w:eastAsia="he-IL"/>
        </w:rPr>
        <w:t xml:space="preserve">, </w:t>
      </w:r>
      <w:r w:rsidRPr="00220653">
        <w:rPr>
          <w:rFonts w:ascii="Arial" w:hAnsi="Arial"/>
          <w:sz w:val="20"/>
          <w:szCs w:val="20"/>
          <w:cs/>
          <w:lang w:eastAsia="he-IL"/>
        </w:rPr>
        <w:t>עמדות</w:t>
      </w:r>
      <w:r w:rsidRPr="00220653">
        <w:rPr>
          <w:rFonts w:ascii="Arial" w:hAnsi="Arial"/>
          <w:sz w:val="20"/>
          <w:szCs w:val="20"/>
          <w:lang w:eastAsia="he-IL"/>
        </w:rPr>
        <w:t xml:space="preserve">, </w:t>
      </w:r>
      <w:r w:rsidRPr="00220653">
        <w:rPr>
          <w:rFonts w:ascii="Arial" w:hAnsi="Arial"/>
          <w:sz w:val="20"/>
          <w:szCs w:val="20"/>
          <w:cs/>
          <w:lang w:eastAsia="he-IL"/>
        </w:rPr>
        <w:t>תוכנה</w:t>
      </w:r>
      <w:r w:rsidRPr="00220653">
        <w:rPr>
          <w:rFonts w:ascii="Arial" w:hAnsi="Arial"/>
          <w:sz w:val="20"/>
          <w:szCs w:val="20"/>
          <w:lang w:eastAsia="he-IL"/>
        </w:rPr>
        <w:t xml:space="preserve">, </w:t>
      </w:r>
      <w:r w:rsidRPr="00220653">
        <w:rPr>
          <w:rFonts w:ascii="Arial" w:hAnsi="Arial"/>
          <w:sz w:val="20"/>
          <w:szCs w:val="20"/>
          <w:cs/>
          <w:lang w:eastAsia="he-IL"/>
        </w:rPr>
        <w:t>רגשים</w:t>
      </w:r>
      <w:r w:rsidRPr="00220653">
        <w:rPr>
          <w:rFonts w:ascii="Arial" w:hAnsi="Arial"/>
          <w:sz w:val="20"/>
          <w:szCs w:val="20"/>
          <w:lang w:eastAsia="he-IL"/>
        </w:rPr>
        <w:t xml:space="preserve">, </w:t>
      </w:r>
      <w:r w:rsidRPr="00220653">
        <w:rPr>
          <w:rFonts w:ascii="Arial" w:hAnsi="Arial"/>
          <w:sz w:val="20"/>
          <w:szCs w:val="20"/>
          <w:cs/>
          <w:lang w:eastAsia="he-IL"/>
        </w:rPr>
        <w:t>מתמרים</w:t>
      </w:r>
      <w:r w:rsidRPr="00220653">
        <w:rPr>
          <w:rFonts w:ascii="Arial" w:hAnsi="Arial"/>
          <w:sz w:val="20"/>
          <w:szCs w:val="20"/>
          <w:lang w:eastAsia="he-IL"/>
        </w:rPr>
        <w:t xml:space="preserve">, </w:t>
      </w:r>
      <w:r w:rsidRPr="00220653">
        <w:rPr>
          <w:rFonts w:ascii="Arial" w:hAnsi="Arial"/>
          <w:sz w:val="20"/>
          <w:szCs w:val="20"/>
          <w:cs/>
          <w:lang w:eastAsia="he-IL"/>
        </w:rPr>
        <w:t>ממסרים</w:t>
      </w:r>
      <w:r w:rsidRPr="00220653">
        <w:rPr>
          <w:rFonts w:ascii="Arial" w:hAnsi="Arial"/>
          <w:sz w:val="20"/>
          <w:szCs w:val="20"/>
          <w:lang w:eastAsia="he-IL"/>
        </w:rPr>
        <w:t xml:space="preserve">, </w:t>
      </w:r>
      <w:r w:rsidRPr="00220653">
        <w:rPr>
          <w:rFonts w:ascii="Arial" w:hAnsi="Arial"/>
          <w:sz w:val="20"/>
          <w:szCs w:val="20"/>
          <w:cs/>
          <w:lang w:eastAsia="he-IL"/>
        </w:rPr>
        <w:t>שסתומים</w:t>
      </w:r>
      <w:r w:rsidRPr="00220653">
        <w:rPr>
          <w:rFonts w:ascii="Arial" w:hAnsi="Arial"/>
          <w:sz w:val="20"/>
          <w:szCs w:val="20"/>
          <w:lang w:eastAsia="he-IL"/>
        </w:rPr>
        <w:t xml:space="preserve">, </w:t>
      </w:r>
      <w:r w:rsidRPr="00220653">
        <w:rPr>
          <w:rFonts w:ascii="Arial" w:hAnsi="Arial"/>
          <w:sz w:val="20"/>
          <w:szCs w:val="20"/>
          <w:cs/>
          <w:lang w:eastAsia="he-IL"/>
        </w:rPr>
        <w:t>מדפים</w:t>
      </w:r>
      <w:r w:rsidRPr="00220653">
        <w:rPr>
          <w:rFonts w:ascii="Arial" w:hAnsi="Arial"/>
          <w:sz w:val="20"/>
          <w:szCs w:val="20"/>
          <w:lang w:eastAsia="he-IL"/>
        </w:rPr>
        <w:t xml:space="preserve">, </w:t>
      </w:r>
      <w:r w:rsidRPr="00220653">
        <w:rPr>
          <w:rFonts w:ascii="Arial" w:hAnsi="Arial"/>
          <w:sz w:val="20"/>
          <w:szCs w:val="20"/>
          <w:cs/>
          <w:lang w:eastAsia="he-IL"/>
        </w:rPr>
        <w:t>מפעילי מדפים</w:t>
      </w:r>
      <w:r w:rsidRPr="00220653">
        <w:rPr>
          <w:rFonts w:ascii="Arial" w:hAnsi="Arial"/>
          <w:sz w:val="20"/>
          <w:szCs w:val="20"/>
          <w:lang w:eastAsia="he-IL"/>
        </w:rPr>
        <w:t xml:space="preserve">, </w:t>
      </w:r>
      <w:r w:rsidRPr="00220653">
        <w:rPr>
          <w:rFonts w:ascii="Arial" w:hAnsi="Arial"/>
          <w:sz w:val="20"/>
          <w:szCs w:val="20"/>
          <w:cs/>
          <w:lang w:eastAsia="he-IL"/>
        </w:rPr>
        <w:t>לוחות בקרה ואבזרים נלווים נוספים</w:t>
      </w:r>
      <w:r w:rsidRPr="00220653">
        <w:rPr>
          <w:rFonts w:ascii="Arial" w:hAnsi="Arial"/>
          <w:sz w:val="20"/>
          <w:szCs w:val="20"/>
          <w:lang w:eastAsia="he-IL"/>
        </w:rPr>
        <w:t xml:space="preserve">, </w:t>
      </w:r>
      <w:r w:rsidRPr="00220653">
        <w:rPr>
          <w:rFonts w:ascii="Arial" w:hAnsi="Arial"/>
          <w:sz w:val="20"/>
          <w:szCs w:val="20"/>
          <w:cs/>
          <w:lang w:eastAsia="he-IL"/>
        </w:rPr>
        <w:t>יחד עם מערכת שלמה של חיווט לחיבורי חשמל כדי לעמוד במטרות המפרט ולספק מערכת שלמה ו</w:t>
      </w:r>
      <w:r w:rsidR="00322579">
        <w:rPr>
          <w:rFonts w:ascii="Arial" w:hAnsi="Arial" w:hint="cs"/>
          <w:sz w:val="20"/>
          <w:szCs w:val="20"/>
          <w:cs/>
          <w:lang w:eastAsia="he-IL"/>
        </w:rPr>
        <w:t>ראויה</w:t>
      </w:r>
      <w:r w:rsidRPr="00220653">
        <w:rPr>
          <w:rFonts w:ascii="Arial" w:hAnsi="Arial"/>
          <w:sz w:val="20"/>
          <w:szCs w:val="20"/>
          <w:cs/>
          <w:lang w:eastAsia="he-IL"/>
        </w:rPr>
        <w:t xml:space="preserve"> לתפעול</w:t>
      </w:r>
      <w:r w:rsidRPr="00220653">
        <w:rPr>
          <w:rFonts w:ascii="Arial" w:hAnsi="Arial"/>
          <w:sz w:val="20"/>
          <w:szCs w:val="20"/>
          <w:lang w:eastAsia="he-IL"/>
        </w:rPr>
        <w:t xml:space="preserve">.  </w:t>
      </w:r>
      <w:r w:rsidRPr="00220653">
        <w:rPr>
          <w:rFonts w:ascii="Arial" w:hAnsi="Arial"/>
          <w:sz w:val="20"/>
          <w:szCs w:val="20"/>
          <w:cs/>
          <w:lang w:eastAsia="he-IL"/>
        </w:rPr>
        <w:t>למעט אם צוין אחרת</w:t>
      </w:r>
      <w:r w:rsidRPr="00220653">
        <w:rPr>
          <w:rFonts w:ascii="Arial" w:hAnsi="Arial"/>
          <w:sz w:val="20"/>
          <w:szCs w:val="20"/>
          <w:lang w:eastAsia="he-IL"/>
        </w:rPr>
        <w:t xml:space="preserve">, </w:t>
      </w:r>
      <w:r w:rsidRPr="00220653">
        <w:rPr>
          <w:rFonts w:ascii="Arial" w:hAnsi="Arial"/>
          <w:sz w:val="20"/>
          <w:szCs w:val="20"/>
          <w:cs/>
          <w:lang w:eastAsia="he-IL"/>
        </w:rPr>
        <w:t>יש לספק מפעילים לציוד כגון מדפים אם יצרן הציוד לא סיפק אותם</w:t>
      </w:r>
      <w:r w:rsidRPr="00220653">
        <w:rPr>
          <w:rFonts w:ascii="Arial" w:hAnsi="Arial"/>
          <w:sz w:val="20"/>
          <w:szCs w:val="20"/>
          <w:lang w:eastAsia="he-IL"/>
        </w:rPr>
        <w:t xml:space="preserve">.  </w:t>
      </w:r>
      <w:r w:rsidRPr="00220653">
        <w:rPr>
          <w:rFonts w:ascii="Arial" w:hAnsi="Arial"/>
          <w:sz w:val="20"/>
          <w:szCs w:val="20"/>
          <w:cs/>
          <w:lang w:eastAsia="he-IL"/>
        </w:rPr>
        <w:t>תיאום הדרישות עם הקבלנים השונים</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cs/>
          <w:lang w:eastAsia="he-IL"/>
        </w:rPr>
      </w:pPr>
      <w:r w:rsidRPr="00220653">
        <w:rPr>
          <w:rFonts w:ascii="Arial" w:hAnsi="Arial"/>
          <w:sz w:val="20"/>
          <w:szCs w:val="20"/>
          <w:lang w:eastAsia="he-IL"/>
        </w:rPr>
        <w:t xml:space="preserve">קבלן מערכת בקרת המבנה יסקור, יעיין וילמד את כל </w:t>
      </w:r>
      <w:r w:rsidR="00322579">
        <w:rPr>
          <w:rFonts w:ascii="Arial" w:hAnsi="Arial" w:hint="cs"/>
          <w:sz w:val="20"/>
          <w:szCs w:val="20"/>
          <w:lang w:eastAsia="he-IL"/>
        </w:rPr>
        <w:t>תוכניות לוחות החשמל במבנה כולל</w:t>
      </w:r>
      <w:r w:rsidRPr="00220653">
        <w:rPr>
          <w:rFonts w:ascii="Arial" w:hAnsi="Arial"/>
          <w:sz w:val="20"/>
          <w:szCs w:val="20"/>
          <w:lang w:eastAsia="he-IL"/>
        </w:rPr>
        <w:t xml:space="preserve"> מערכות המיזוג אויר  כולל תוכניות חשמל ואינסטלציה ואת המפרט כולו לצורך היכרות עם הציוד ועם הפעלת המערכת וכדי לאמת את הכמויות והסוגים של המדפים, המפעילים, רגשים  וכל הציוד הנדרש לבקרה ולהתראות וכד' שאותם יש לספק.</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bookmarkStart w:id="26" w:name="OLE_LINK11"/>
      <w:bookmarkStart w:id="27" w:name="OLE_LINK12"/>
      <w:r w:rsidRPr="00220653">
        <w:rPr>
          <w:rFonts w:ascii="Arial" w:hAnsi="Arial"/>
          <w:sz w:val="20"/>
          <w:szCs w:val="20"/>
          <w:cs/>
          <w:lang w:eastAsia="he-IL"/>
        </w:rPr>
        <w:t>בכפוף לחוזה זה יסופקו כל החיווט הנדרש לשילוב ואינטגרציה בין  כל המערכות</w:t>
      </w:r>
      <w:r w:rsidRPr="00220653">
        <w:rPr>
          <w:rFonts w:ascii="Arial" w:hAnsi="Arial"/>
          <w:sz w:val="20"/>
          <w:szCs w:val="20"/>
          <w:lang w:eastAsia="he-IL"/>
        </w:rPr>
        <w:t xml:space="preserve">, </w:t>
      </w:r>
      <w:r w:rsidRPr="00220653">
        <w:rPr>
          <w:rFonts w:ascii="Arial" w:hAnsi="Arial"/>
          <w:sz w:val="20"/>
          <w:szCs w:val="20"/>
          <w:cs/>
          <w:lang w:eastAsia="he-IL"/>
        </w:rPr>
        <w:t xml:space="preserve">החיווט וההתקנה של ציוד הבקרה  הקשורים לציוד המפורט מטה. כאשר מערכת </w:t>
      </w:r>
      <w:r w:rsidRPr="00220653">
        <w:rPr>
          <w:rFonts w:ascii="Arial" w:hAnsi="Arial"/>
          <w:sz w:val="20"/>
          <w:szCs w:val="20"/>
          <w:lang w:eastAsia="he-IL"/>
        </w:rPr>
        <w:t>בקרת המבנה</w:t>
      </w:r>
      <w:r w:rsidRPr="00220653">
        <w:rPr>
          <w:rFonts w:ascii="Arial" w:hAnsi="Arial"/>
          <w:sz w:val="20"/>
          <w:szCs w:val="20"/>
          <w:cs/>
          <w:lang w:eastAsia="he-IL"/>
        </w:rPr>
        <w:t xml:space="preserve"> תותקן במלואה ותתפקד באופן מלא</w:t>
      </w:r>
      <w:r w:rsidRPr="00220653">
        <w:rPr>
          <w:rFonts w:ascii="Arial" w:hAnsi="Arial"/>
          <w:sz w:val="20"/>
          <w:szCs w:val="20"/>
          <w:lang w:eastAsia="he-IL"/>
        </w:rPr>
        <w:t xml:space="preserve">, </w:t>
      </w:r>
      <w:r w:rsidRPr="00220653">
        <w:rPr>
          <w:rFonts w:ascii="Arial" w:hAnsi="Arial"/>
          <w:sz w:val="20"/>
          <w:szCs w:val="20"/>
          <w:cs/>
          <w:lang w:eastAsia="he-IL"/>
        </w:rPr>
        <w:t xml:space="preserve">קבלן מערכת בקרת המבנה ונציגי היזם או המפקח / המתכנן   יבחנו את המערכת ויבדקו התאמה מלאה לדרישות המוגדרות בפרק נשוא זה  </w:t>
      </w:r>
      <w:r w:rsidRPr="00220653">
        <w:rPr>
          <w:rFonts w:ascii="Arial" w:hAnsi="Arial"/>
          <w:sz w:val="20"/>
          <w:szCs w:val="20"/>
          <w:lang w:eastAsia="he-IL"/>
        </w:rPr>
        <w:t xml:space="preserve">- </w:t>
      </w:r>
      <w:r w:rsidRPr="00220653">
        <w:rPr>
          <w:rFonts w:ascii="Arial" w:hAnsi="Arial"/>
          <w:sz w:val="20"/>
          <w:szCs w:val="20"/>
          <w:cs/>
          <w:lang w:eastAsia="he-IL"/>
        </w:rPr>
        <w:t xml:space="preserve">ראה </w:t>
      </w:r>
      <w:r w:rsidRPr="00220653">
        <w:rPr>
          <w:rFonts w:ascii="Arial" w:hAnsi="Arial"/>
          <w:sz w:val="20"/>
          <w:szCs w:val="20"/>
          <w:lang w:eastAsia="he-IL"/>
        </w:rPr>
        <w:t>פרק</w:t>
      </w:r>
      <w:r w:rsidRPr="00220653">
        <w:rPr>
          <w:rFonts w:ascii="Arial" w:hAnsi="Arial"/>
          <w:sz w:val="20"/>
          <w:szCs w:val="20"/>
          <w:cs/>
          <w:lang w:eastAsia="he-IL"/>
        </w:rPr>
        <w:t xml:space="preserve"> </w:t>
      </w:r>
      <w:r w:rsidRPr="00220653">
        <w:rPr>
          <w:rFonts w:ascii="Arial" w:hAnsi="Arial"/>
          <w:sz w:val="20"/>
          <w:szCs w:val="20"/>
          <w:lang w:eastAsia="he-IL"/>
        </w:rPr>
        <w:t>'</w:t>
      </w:r>
      <w:r w:rsidRPr="00220653">
        <w:rPr>
          <w:rFonts w:ascii="Arial" w:hAnsi="Arial"/>
          <w:sz w:val="20"/>
          <w:szCs w:val="20"/>
          <w:cs/>
          <w:lang w:eastAsia="he-IL"/>
        </w:rPr>
        <w:t>קבלת המערכת ובחינות</w:t>
      </w:r>
      <w:r w:rsidRPr="00220653">
        <w:rPr>
          <w:rFonts w:ascii="Arial" w:hAnsi="Arial"/>
          <w:sz w:val="20"/>
          <w:szCs w:val="20"/>
          <w:lang w:eastAsia="he-IL"/>
        </w:rPr>
        <w:t xml:space="preserve">' </w:t>
      </w:r>
      <w:r w:rsidRPr="00220653">
        <w:rPr>
          <w:rFonts w:ascii="Arial" w:hAnsi="Arial"/>
          <w:sz w:val="20"/>
          <w:szCs w:val="20"/>
          <w:cs/>
          <w:lang w:eastAsia="he-IL"/>
        </w:rPr>
        <w:t>במסמך זה</w:t>
      </w:r>
      <w:r w:rsidRPr="00220653">
        <w:rPr>
          <w:rFonts w:ascii="Arial" w:hAnsi="Arial"/>
          <w:sz w:val="20"/>
          <w:szCs w:val="20"/>
          <w:lang w:eastAsia="he-IL"/>
        </w:rPr>
        <w:t xml:space="preserve">.  </w:t>
      </w:r>
      <w:r w:rsidRPr="00220653">
        <w:rPr>
          <w:rFonts w:ascii="Arial" w:hAnsi="Arial"/>
          <w:sz w:val="20"/>
          <w:szCs w:val="20"/>
          <w:cs/>
          <w:lang w:eastAsia="he-IL"/>
        </w:rPr>
        <w:t>במועד זה</w:t>
      </w:r>
      <w:r w:rsidRPr="00220653">
        <w:rPr>
          <w:rFonts w:ascii="Arial" w:hAnsi="Arial"/>
          <w:sz w:val="20"/>
          <w:szCs w:val="20"/>
          <w:lang w:eastAsia="he-IL"/>
        </w:rPr>
        <w:t xml:space="preserve">, </w:t>
      </w:r>
      <w:r w:rsidRPr="00220653">
        <w:rPr>
          <w:rFonts w:ascii="Arial" w:hAnsi="Arial"/>
          <w:sz w:val="20"/>
          <w:szCs w:val="20"/>
          <w:cs/>
          <w:lang w:eastAsia="he-IL"/>
        </w:rPr>
        <w:t xml:space="preserve">קבלן מערכת בקרת המבנה ידגים את פעולת המערכת ויציג  את ביצוע התקנה ויישום המערכת העומדים בקנה אחד עם דרישות המערכת ואפיונה במפרט הטכני ובתוכניות </w:t>
      </w:r>
      <w:r w:rsidRPr="00220653">
        <w:rPr>
          <w:rFonts w:ascii="Arial" w:hAnsi="Arial"/>
          <w:sz w:val="20"/>
          <w:szCs w:val="20"/>
          <w:lang w:eastAsia="he-IL"/>
        </w:rPr>
        <w:t>.</w:t>
      </w:r>
    </w:p>
    <w:bookmarkEnd w:id="26"/>
    <w:bookmarkEnd w:id="27"/>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קבלן מערכת בקרת המבנה יספק את כל הצרכים הנדרשים כולל כוח אדם המתאים והכרחי לצורך הטמעת המערכת בתיאום עם קבלן </w:t>
      </w:r>
      <w:r w:rsidRPr="00220653">
        <w:rPr>
          <w:rFonts w:ascii="Arial" w:hAnsi="Arial"/>
          <w:sz w:val="20"/>
          <w:szCs w:val="20"/>
          <w:lang w:eastAsia="he-IL"/>
        </w:rPr>
        <w:t xml:space="preserve">מיזוג האוויר, </w:t>
      </w:r>
      <w:r w:rsidRPr="00220653">
        <w:rPr>
          <w:rFonts w:ascii="Arial" w:hAnsi="Arial"/>
          <w:sz w:val="20"/>
          <w:szCs w:val="20"/>
          <w:cs/>
          <w:lang w:eastAsia="he-IL"/>
        </w:rPr>
        <w:t xml:space="preserve">קבלן החשמל וקבלני המערכות האחרות להם נדרש לבצע אינטגרציה על פי המפרט הטכני  </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כל העבודות שיתבצעו בכפוף לפרק בקרת המבנה</w:t>
      </w:r>
      <w:r w:rsidRPr="00220653">
        <w:rPr>
          <w:rFonts w:ascii="Arial" w:hAnsi="Arial"/>
          <w:sz w:val="20"/>
          <w:szCs w:val="20"/>
          <w:lang w:eastAsia="he-IL"/>
        </w:rPr>
        <w:t xml:space="preserve">, </w:t>
      </w:r>
      <w:r w:rsidRPr="00220653">
        <w:rPr>
          <w:rFonts w:ascii="Arial" w:hAnsi="Arial"/>
          <w:sz w:val="20"/>
          <w:szCs w:val="20"/>
          <w:cs/>
          <w:lang w:eastAsia="he-IL"/>
        </w:rPr>
        <w:t>יבוצעו תוך ציות לתקנות הקובעות</w:t>
      </w:r>
      <w:r w:rsidRPr="00220653">
        <w:rPr>
          <w:rFonts w:ascii="Arial" w:hAnsi="Arial"/>
          <w:sz w:val="20"/>
          <w:szCs w:val="20"/>
          <w:lang w:eastAsia="he-IL"/>
        </w:rPr>
        <w:t xml:space="preserve">, </w:t>
      </w:r>
      <w:r w:rsidRPr="00220653">
        <w:rPr>
          <w:rFonts w:ascii="Arial" w:hAnsi="Arial"/>
          <w:sz w:val="20"/>
          <w:szCs w:val="20"/>
          <w:cs/>
          <w:lang w:eastAsia="he-IL"/>
        </w:rPr>
        <w:t>לחוקים ולגופי הממשל</w:t>
      </w:r>
      <w:r w:rsidRPr="00220653">
        <w:rPr>
          <w:rFonts w:ascii="Arial" w:hAnsi="Arial"/>
          <w:sz w:val="20"/>
          <w:szCs w:val="20"/>
          <w:lang w:eastAsia="he-IL"/>
        </w:rPr>
        <w:t xml:space="preserve">.  </w:t>
      </w:r>
      <w:r w:rsidRPr="00220653">
        <w:rPr>
          <w:rFonts w:ascii="Arial" w:hAnsi="Arial"/>
          <w:sz w:val="20"/>
          <w:szCs w:val="20"/>
          <w:cs/>
          <w:lang w:eastAsia="he-IL"/>
        </w:rPr>
        <w:t>אם הרישומים ו</w:t>
      </w:r>
      <w:r w:rsidRPr="00220653">
        <w:rPr>
          <w:rFonts w:ascii="Arial" w:hAnsi="Arial"/>
          <w:sz w:val="20"/>
          <w:szCs w:val="20"/>
          <w:lang w:eastAsia="he-IL"/>
        </w:rPr>
        <w:t>/</w:t>
      </w:r>
      <w:r w:rsidRPr="00220653">
        <w:rPr>
          <w:rFonts w:ascii="Arial" w:hAnsi="Arial"/>
          <w:sz w:val="20"/>
          <w:szCs w:val="20"/>
          <w:cs/>
          <w:lang w:eastAsia="he-IL"/>
        </w:rPr>
        <w:t>או המפרטים סותרים את התקנות</w:t>
      </w:r>
      <w:r w:rsidRPr="00220653">
        <w:rPr>
          <w:rFonts w:ascii="Arial" w:hAnsi="Arial"/>
          <w:sz w:val="20"/>
          <w:szCs w:val="20"/>
          <w:lang w:eastAsia="he-IL"/>
        </w:rPr>
        <w:t xml:space="preserve">, </w:t>
      </w:r>
      <w:r w:rsidRPr="00220653">
        <w:rPr>
          <w:rFonts w:ascii="Arial" w:hAnsi="Arial"/>
          <w:sz w:val="20"/>
          <w:szCs w:val="20"/>
          <w:cs/>
          <w:lang w:eastAsia="he-IL"/>
        </w:rPr>
        <w:t xml:space="preserve">הקבלן יגיש לאחר הדרכה שקיבל מהמהנדס הצעה עם </w:t>
      </w:r>
      <w:r w:rsidRPr="00220653">
        <w:rPr>
          <w:rFonts w:ascii="Arial" w:hAnsi="Arial"/>
          <w:sz w:val="20"/>
          <w:szCs w:val="20"/>
          <w:cs/>
          <w:lang w:eastAsia="he-IL"/>
        </w:rPr>
        <w:lastRenderedPageBreak/>
        <w:t>שינויים מתאימים לפרויקט כדי לענות על המגבלות החוקתיות</w:t>
      </w:r>
      <w:r w:rsidRPr="00220653">
        <w:rPr>
          <w:rFonts w:ascii="Arial" w:hAnsi="Arial"/>
          <w:sz w:val="20"/>
          <w:szCs w:val="20"/>
          <w:lang w:eastAsia="he-IL"/>
        </w:rPr>
        <w:t xml:space="preserve">.  </w:t>
      </w:r>
      <w:r w:rsidRPr="00220653">
        <w:rPr>
          <w:rFonts w:ascii="Arial" w:hAnsi="Arial"/>
          <w:sz w:val="20"/>
          <w:szCs w:val="20"/>
          <w:cs/>
          <w:lang w:eastAsia="he-IL"/>
        </w:rPr>
        <w:t>אם המפרט וה</w:t>
      </w:r>
      <w:r w:rsidRPr="00220653">
        <w:rPr>
          <w:rFonts w:ascii="Arial" w:hAnsi="Arial"/>
          <w:sz w:val="20"/>
          <w:szCs w:val="20"/>
          <w:lang w:eastAsia="he-IL"/>
        </w:rPr>
        <w:t>תוכניות</w:t>
      </w:r>
      <w:r w:rsidRPr="00220653">
        <w:rPr>
          <w:rFonts w:ascii="Arial" w:hAnsi="Arial"/>
          <w:sz w:val="20"/>
          <w:szCs w:val="20"/>
          <w:cs/>
          <w:lang w:eastAsia="he-IL"/>
        </w:rPr>
        <w:t xml:space="preserve"> הקשורות אליו מחמירים יותר מהנדרש על ידי התקנות</w:t>
      </w:r>
      <w:r w:rsidRPr="00220653">
        <w:rPr>
          <w:rFonts w:ascii="Arial" w:hAnsi="Arial"/>
          <w:sz w:val="20"/>
          <w:szCs w:val="20"/>
          <w:lang w:eastAsia="he-IL"/>
        </w:rPr>
        <w:t xml:space="preserve">, </w:t>
      </w:r>
      <w:r w:rsidRPr="00220653">
        <w:rPr>
          <w:rFonts w:ascii="Arial" w:hAnsi="Arial"/>
          <w:sz w:val="20"/>
          <w:szCs w:val="20"/>
          <w:cs/>
          <w:lang w:eastAsia="he-IL"/>
        </w:rPr>
        <w:t>המפרט הוא הקובע</w:t>
      </w:r>
      <w:r w:rsidRPr="00220653">
        <w:rPr>
          <w:rFonts w:ascii="Arial" w:hAnsi="Arial"/>
          <w:sz w:val="20"/>
          <w:szCs w:val="20"/>
          <w:lang w:eastAsia="he-IL"/>
        </w:rPr>
        <w:t xml:space="preserve">.  </w:t>
      </w:r>
      <w:r w:rsidRPr="00220653">
        <w:rPr>
          <w:rFonts w:ascii="Arial" w:hAnsi="Arial"/>
          <w:sz w:val="20"/>
          <w:szCs w:val="20"/>
          <w:cs/>
          <w:lang w:eastAsia="he-IL"/>
        </w:rPr>
        <w:t>הקבלן ישיג את כל האישורים והרישיונות הנחוצים ויישא בתשלומים עבורם</w:t>
      </w:r>
      <w:r w:rsidRPr="00220653">
        <w:rPr>
          <w:rFonts w:ascii="Arial" w:hAnsi="Arial"/>
          <w:sz w:val="20"/>
          <w:szCs w:val="20"/>
          <w:lang w:eastAsia="he-IL"/>
        </w:rPr>
        <w:t>.</w:t>
      </w:r>
    </w:p>
    <w:p w:rsidR="00447E6E" w:rsidRPr="00220653" w:rsidRDefault="00447E6E" w:rsidP="00447E6E">
      <w:pPr>
        <w:contextualSpacing/>
        <w:rPr>
          <w:rFonts w:ascii="Arial" w:hAnsi="Arial"/>
          <w:sz w:val="20"/>
          <w:szCs w:val="20"/>
          <w:lang w:eastAsia="he-IL"/>
        </w:rPr>
      </w:pPr>
    </w:p>
    <w:p w:rsidR="00447E6E" w:rsidRPr="00220653" w:rsidRDefault="00447E6E" w:rsidP="00447E6E">
      <w:pPr>
        <w:contextualSpacing/>
        <w:rPr>
          <w:rFonts w:ascii="Arial" w:hAnsi="Arial"/>
          <w:sz w:val="20"/>
          <w:szCs w:val="20"/>
          <w:lang w:eastAsia="he-IL"/>
        </w:rPr>
      </w:pPr>
    </w:p>
    <w:p w:rsidR="00447E6E" w:rsidRPr="00220653" w:rsidRDefault="00447E6E" w:rsidP="00447E6E">
      <w:pPr>
        <w:contextualSpacing/>
        <w:rPr>
          <w:rFonts w:ascii="Arial" w:hAnsi="Arial"/>
          <w:sz w:val="20"/>
          <w:szCs w:val="20"/>
          <w:lang w:eastAsia="he-IL"/>
        </w:rPr>
      </w:pPr>
    </w:p>
    <w:p w:rsidR="00FC48FD" w:rsidRPr="00220653" w:rsidRDefault="00FC48FD" w:rsidP="00C2007F">
      <w:pPr>
        <w:numPr>
          <w:ilvl w:val="1"/>
          <w:numId w:val="2"/>
        </w:numPr>
        <w:tabs>
          <w:tab w:val="clear" w:pos="864"/>
          <w:tab w:val="num" w:pos="540"/>
        </w:tabs>
        <w:ind w:left="540" w:hanging="540"/>
        <w:contextualSpacing/>
        <w:outlineLvl w:val="1"/>
        <w:rPr>
          <w:rFonts w:ascii="Arial" w:eastAsia="Calibri" w:hAnsi="Arial"/>
          <w:bCs/>
          <w:sz w:val="20"/>
          <w:szCs w:val="20"/>
          <w:lang w:eastAsia="he-IL"/>
        </w:rPr>
      </w:pPr>
      <w:bookmarkStart w:id="28" w:name="_Toc292023007"/>
      <w:r w:rsidRPr="00220653">
        <w:rPr>
          <w:rFonts w:ascii="Arial" w:eastAsia="Calibri" w:hAnsi="Arial"/>
          <w:bCs/>
          <w:sz w:val="20"/>
          <w:szCs w:val="20"/>
          <w:cs/>
          <w:lang w:eastAsia="he-IL"/>
        </w:rPr>
        <w:t>תיאור המערכת</w:t>
      </w:r>
      <w:bookmarkEnd w:id="28"/>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בהתאם לתכולת העבודה</w:t>
      </w:r>
      <w:r w:rsidRPr="00220653">
        <w:rPr>
          <w:rFonts w:ascii="Arial" w:hAnsi="Arial"/>
          <w:sz w:val="20"/>
          <w:szCs w:val="20"/>
          <w:lang w:eastAsia="he-IL"/>
        </w:rPr>
        <w:t>,</w:t>
      </w:r>
      <w:r w:rsidR="00322579">
        <w:rPr>
          <w:rFonts w:ascii="Arial" w:hAnsi="Arial" w:hint="cs"/>
          <w:sz w:val="20"/>
          <w:szCs w:val="20"/>
          <w:lang w:eastAsia="he-IL"/>
        </w:rPr>
        <w:t xml:space="preserve">כולל נספח </w:t>
      </w:r>
      <w:r w:rsidR="00322579" w:rsidRPr="006A4E68">
        <w:rPr>
          <w:rFonts w:ascii="Arial" w:hAnsi="Arial" w:hint="cs"/>
          <w:sz w:val="20"/>
          <w:szCs w:val="20"/>
          <w:lang w:eastAsia="he-IL"/>
        </w:rPr>
        <w:t>1</w:t>
      </w:r>
      <w:r w:rsidR="00322579">
        <w:rPr>
          <w:rFonts w:ascii="Arial" w:hAnsi="Arial" w:hint="cs"/>
          <w:sz w:val="20"/>
          <w:szCs w:val="20"/>
          <w:lang w:eastAsia="he-IL"/>
        </w:rPr>
        <w:t xml:space="preserve"> </w:t>
      </w:r>
      <w:r w:rsidRPr="00220653">
        <w:rPr>
          <w:rFonts w:ascii="Arial" w:hAnsi="Arial"/>
          <w:sz w:val="20"/>
          <w:szCs w:val="20"/>
          <w:lang w:eastAsia="he-IL"/>
        </w:rPr>
        <w:t xml:space="preserve"> </w:t>
      </w:r>
      <w:r w:rsidRPr="00220653">
        <w:rPr>
          <w:rFonts w:ascii="Arial" w:hAnsi="Arial"/>
          <w:sz w:val="20"/>
          <w:szCs w:val="20"/>
          <w:cs/>
          <w:lang w:eastAsia="he-IL"/>
        </w:rPr>
        <w:t>על המערכת לספק ממשק הפעלה גרפי מבוסס אינטרנט</w:t>
      </w:r>
      <w:r w:rsidRPr="00220653">
        <w:rPr>
          <w:rFonts w:ascii="Arial" w:hAnsi="Arial"/>
          <w:sz w:val="20"/>
          <w:szCs w:val="20"/>
          <w:lang w:eastAsia="he-IL"/>
        </w:rPr>
        <w:t xml:space="preserve">, </w:t>
      </w:r>
      <w:r w:rsidRPr="00220653">
        <w:rPr>
          <w:rFonts w:ascii="Arial" w:hAnsi="Arial"/>
          <w:sz w:val="20"/>
          <w:szCs w:val="20"/>
          <w:cs/>
          <w:lang w:eastAsia="he-IL"/>
        </w:rPr>
        <w:t>שיאפשר למפעיל גישה מיידית לכל מערכת מכל מקום באמצעות דפדפן סטנדרטי</w:t>
      </w:r>
      <w:r w:rsidRPr="00220653">
        <w:rPr>
          <w:rFonts w:ascii="Arial" w:hAnsi="Arial"/>
          <w:sz w:val="20"/>
          <w:szCs w:val="20"/>
          <w:lang w:eastAsia="he-IL"/>
        </w:rPr>
        <w:t xml:space="preserve">. </w:t>
      </w:r>
      <w:r w:rsidRPr="00220653">
        <w:rPr>
          <w:rFonts w:ascii="Arial" w:hAnsi="Arial"/>
          <w:sz w:val="20"/>
          <w:szCs w:val="20"/>
          <w:cs/>
          <w:lang w:eastAsia="he-IL"/>
        </w:rPr>
        <w:t xml:space="preserve">על הקבלן לספק עמדות מבוססות </w:t>
      </w:r>
      <w:r w:rsidRPr="00220653">
        <w:rPr>
          <w:rFonts w:ascii="Arial" w:hAnsi="Arial"/>
          <w:sz w:val="20"/>
          <w:szCs w:val="20"/>
          <w:lang w:eastAsia="he-IL"/>
        </w:rPr>
        <w:t>PC</w:t>
      </w:r>
      <w:r w:rsidRPr="00220653">
        <w:rPr>
          <w:rFonts w:ascii="Arial" w:hAnsi="Arial"/>
          <w:sz w:val="20"/>
          <w:szCs w:val="20"/>
          <w:cs/>
          <w:lang w:eastAsia="he-IL"/>
        </w:rPr>
        <w:t xml:space="preserve"> לצורך תיכנות</w:t>
      </w:r>
      <w:r w:rsidRPr="00220653">
        <w:rPr>
          <w:rFonts w:ascii="Arial" w:hAnsi="Arial"/>
          <w:sz w:val="20"/>
          <w:szCs w:val="20"/>
          <w:lang w:eastAsia="he-IL"/>
        </w:rPr>
        <w:t xml:space="preserve">, </w:t>
      </w:r>
      <w:r w:rsidRPr="00220653">
        <w:rPr>
          <w:rFonts w:ascii="Arial" w:hAnsi="Arial"/>
          <w:sz w:val="20"/>
          <w:szCs w:val="20"/>
          <w:cs/>
          <w:lang w:eastAsia="he-IL"/>
        </w:rPr>
        <w:t xml:space="preserve">עמדות צפייה למפעיל לצורך שליטה ובקרה  ובקרים מובנים על כרטיסי הרחבה שונים המאפשרים תכנון מודולרי גמיש, ויכולת שימוש נכון ומותאם לצרכים, כולל הרחבה עתידית של כניסות ויציאות לבקר ופונקציות עיבוד/בקרה לצורך </w:t>
      </w:r>
      <w:r w:rsidRPr="00220653">
        <w:rPr>
          <w:rFonts w:ascii="Arial" w:hAnsi="Arial"/>
          <w:b/>
          <w:sz w:val="20"/>
          <w:szCs w:val="20"/>
          <w:lang w:eastAsia="he-IL"/>
        </w:rPr>
        <w:t xml:space="preserve">שימוש עתידי </w:t>
      </w:r>
      <w:r w:rsidRPr="00220653">
        <w:rPr>
          <w:rFonts w:ascii="Arial" w:hAnsi="Arial"/>
          <w:b/>
          <w:sz w:val="20"/>
          <w:szCs w:val="20"/>
          <w:lang w:eastAsia="he-IL"/>
        </w:rPr>
        <w:br/>
      </w:r>
    </w:p>
    <w:p w:rsidR="00FC48FD" w:rsidRPr="00220653" w:rsidRDefault="00FC48FD" w:rsidP="00FC48FD">
      <w:pPr>
        <w:ind w:left="990"/>
        <w:contextualSpacing/>
        <w:rPr>
          <w:rFonts w:ascii="Arial" w:hAnsi="Arial"/>
          <w:sz w:val="20"/>
          <w:szCs w:val="20"/>
          <w:lang w:eastAsia="he-IL"/>
        </w:rPr>
      </w:pPr>
      <w:r w:rsidRPr="00220653">
        <w:rPr>
          <w:rFonts w:ascii="Arial" w:hAnsi="Arial"/>
          <w:sz w:val="20"/>
          <w:szCs w:val="20"/>
          <w:cs/>
          <w:lang w:eastAsia="he-IL"/>
        </w:rPr>
        <w:t>עבור פרויקט זה</w:t>
      </w:r>
      <w:r w:rsidRPr="00220653">
        <w:rPr>
          <w:rFonts w:ascii="Arial" w:hAnsi="Arial"/>
          <w:sz w:val="20"/>
          <w:szCs w:val="20"/>
          <w:lang w:eastAsia="he-IL"/>
        </w:rPr>
        <w:t xml:space="preserve">, </w:t>
      </w:r>
      <w:r w:rsidRPr="00220653">
        <w:rPr>
          <w:rFonts w:ascii="Arial" w:hAnsi="Arial"/>
          <w:sz w:val="20"/>
          <w:szCs w:val="20"/>
          <w:cs/>
          <w:lang w:eastAsia="he-IL"/>
        </w:rPr>
        <w:t>המערכת תכיל את הרכיבים הבאים</w:t>
      </w:r>
      <w:r w:rsidRPr="00220653">
        <w:rPr>
          <w:rFonts w:ascii="Arial" w:hAnsi="Arial"/>
          <w:sz w:val="20"/>
          <w:szCs w:val="20"/>
          <w:lang w:eastAsia="he-IL"/>
        </w:rPr>
        <w:t>:</w:t>
      </w:r>
    </w:p>
    <w:p w:rsidR="00FC48FD" w:rsidRDefault="00FC48FD" w:rsidP="00C2007F">
      <w:pPr>
        <w:numPr>
          <w:ilvl w:val="3"/>
          <w:numId w:val="2"/>
        </w:numPr>
        <w:contextualSpacing/>
        <w:rPr>
          <w:rFonts w:ascii="Arial" w:hAnsi="Arial"/>
          <w:sz w:val="20"/>
          <w:szCs w:val="20"/>
          <w:rtl w:val="0"/>
          <w:lang w:eastAsia="he-IL"/>
        </w:rPr>
      </w:pPr>
      <w:r w:rsidRPr="00220653">
        <w:rPr>
          <w:rFonts w:ascii="Arial" w:hAnsi="Arial"/>
          <w:sz w:val="20"/>
          <w:szCs w:val="20"/>
          <w:cs/>
          <w:lang w:eastAsia="he-IL"/>
        </w:rPr>
        <w:t xml:space="preserve">עמדות עבודה  לניהול המערכת  </w:t>
      </w:r>
      <w:r w:rsidRPr="00220653">
        <w:rPr>
          <w:rFonts w:ascii="Arial" w:hAnsi="Arial"/>
          <w:sz w:val="20"/>
          <w:szCs w:val="20"/>
          <w:lang w:eastAsia="he-IL"/>
        </w:rPr>
        <w:t>ולתכנותה</w:t>
      </w:r>
      <w:r w:rsidRPr="00220653">
        <w:rPr>
          <w:rFonts w:ascii="Arial" w:hAnsi="Arial"/>
          <w:sz w:val="20"/>
          <w:szCs w:val="20"/>
          <w:cs/>
          <w:lang w:eastAsia="he-IL"/>
        </w:rPr>
        <w:t xml:space="preserve"> </w:t>
      </w:r>
      <w:r w:rsidRPr="00220653">
        <w:rPr>
          <w:rFonts w:ascii="Arial" w:hAnsi="Arial"/>
          <w:sz w:val="20"/>
          <w:szCs w:val="20"/>
          <w:lang w:eastAsia="he-IL"/>
        </w:rPr>
        <w:t xml:space="preserve">:  </w:t>
      </w:r>
      <w:r w:rsidRPr="00220653">
        <w:rPr>
          <w:rFonts w:ascii="Arial" w:hAnsi="Arial"/>
          <w:sz w:val="20"/>
          <w:szCs w:val="20"/>
          <w:cs/>
          <w:lang w:eastAsia="he-IL"/>
        </w:rPr>
        <w:t xml:space="preserve">קבלן מערכת בקרת המבנה יספק ללקוח </w:t>
      </w:r>
      <w:r w:rsidRPr="00322579">
        <w:rPr>
          <w:rFonts w:ascii="Arial" w:hAnsi="Arial"/>
          <w:b/>
          <w:bCs/>
          <w:sz w:val="20"/>
          <w:szCs w:val="20"/>
          <w:cs/>
          <w:lang w:eastAsia="he-IL"/>
        </w:rPr>
        <w:t>(מספר</w:t>
      </w:r>
      <w:r w:rsidRPr="00322579">
        <w:rPr>
          <w:rFonts w:ascii="Arial" w:hAnsi="Arial"/>
          <w:b/>
          <w:bCs/>
          <w:sz w:val="20"/>
          <w:szCs w:val="20"/>
          <w:lang w:eastAsia="he-IL"/>
        </w:rPr>
        <w:t>)</w:t>
      </w:r>
      <w:r w:rsidRPr="00220653">
        <w:rPr>
          <w:rFonts w:ascii="Arial" w:hAnsi="Arial"/>
          <w:sz w:val="20"/>
          <w:szCs w:val="20"/>
          <w:lang w:eastAsia="he-IL"/>
        </w:rPr>
        <w:t xml:space="preserve"> עמדות </w:t>
      </w:r>
      <w:r w:rsidRPr="00220653">
        <w:rPr>
          <w:rFonts w:ascii="Arial" w:hAnsi="Arial"/>
          <w:sz w:val="20"/>
          <w:szCs w:val="20"/>
          <w:cs/>
          <w:lang w:eastAsia="he-IL"/>
        </w:rPr>
        <w:t xml:space="preserve">מחשבים שיכללו  עמדות לתיכנות ועריכת המערכת ובנוסף עמדות לצורך בקרה ושליטה כפי שמתואר בחלק </w:t>
      </w:r>
      <w:r w:rsidRPr="00220653">
        <w:rPr>
          <w:rFonts w:ascii="Arial" w:hAnsi="Arial"/>
          <w:sz w:val="20"/>
          <w:szCs w:val="20"/>
          <w:lang w:eastAsia="he-IL"/>
        </w:rPr>
        <w:t>2</w:t>
      </w:r>
      <w:r w:rsidRPr="00220653">
        <w:rPr>
          <w:rFonts w:ascii="Arial" w:hAnsi="Arial"/>
          <w:sz w:val="20"/>
          <w:szCs w:val="20"/>
          <w:cs/>
          <w:lang w:eastAsia="he-IL"/>
        </w:rPr>
        <w:t xml:space="preserve"> של המפרט</w:t>
      </w:r>
      <w:r w:rsidR="006A4E68">
        <w:rPr>
          <w:rFonts w:ascii="Arial" w:hAnsi="Arial" w:hint="cs"/>
          <w:sz w:val="20"/>
          <w:szCs w:val="20"/>
          <w:cs/>
          <w:lang w:eastAsia="he-IL"/>
        </w:rPr>
        <w:t xml:space="preserve"> ומדוד בכתב הכמויות </w:t>
      </w:r>
      <w:r w:rsidRPr="00220653">
        <w:rPr>
          <w:rFonts w:ascii="Arial" w:hAnsi="Arial"/>
          <w:sz w:val="20"/>
          <w:szCs w:val="20"/>
          <w:lang w:eastAsia="he-IL"/>
        </w:rPr>
        <w:t xml:space="preserve">. </w:t>
      </w:r>
      <w:r w:rsidRPr="00220653">
        <w:rPr>
          <w:rFonts w:ascii="Arial" w:hAnsi="Arial"/>
          <w:sz w:val="20"/>
          <w:szCs w:val="20"/>
          <w:cs/>
          <w:lang w:eastAsia="he-IL"/>
        </w:rPr>
        <w:t xml:space="preserve">בעמדות  עבודה אלו חייבת לפעול התוכנה הסטנדרטית לעמדות צפייה הבקרה והשליטה שפותחה ונבחנה על ידי יצרן בקרי הרשת </w:t>
      </w:r>
      <w:r w:rsidRPr="00220653">
        <w:rPr>
          <w:rFonts w:ascii="Arial" w:hAnsi="Arial"/>
          <w:sz w:val="20"/>
          <w:szCs w:val="20"/>
          <w:lang w:val="en-US" w:eastAsia="he-IL"/>
        </w:rPr>
        <w:t>eb Server</w:t>
      </w:r>
      <w:r w:rsidR="006A4E68">
        <w:rPr>
          <w:rFonts w:ascii="Arial" w:hAnsi="Arial"/>
          <w:sz w:val="20"/>
          <w:szCs w:val="20"/>
          <w:rtl w:val="0"/>
          <w:lang w:val="en-US" w:eastAsia="he-IL"/>
        </w:rPr>
        <w:t>W</w:t>
      </w:r>
      <w:r w:rsidRPr="00220653">
        <w:rPr>
          <w:rFonts w:ascii="Arial" w:hAnsi="Arial"/>
          <w:sz w:val="20"/>
          <w:szCs w:val="20"/>
          <w:lang w:val="en-US" w:eastAsia="he-IL"/>
        </w:rPr>
        <w:t xml:space="preserve"> </w:t>
      </w:r>
      <w:r w:rsidRPr="00220653">
        <w:rPr>
          <w:rFonts w:ascii="Arial" w:hAnsi="Arial"/>
          <w:sz w:val="20"/>
          <w:szCs w:val="20"/>
          <w:cs/>
          <w:lang w:eastAsia="he-IL"/>
        </w:rPr>
        <w:t xml:space="preserve">  והבקרים העצמאיים</w:t>
      </w:r>
      <w:r w:rsidRPr="00220653">
        <w:rPr>
          <w:rFonts w:ascii="Arial" w:hAnsi="Arial"/>
          <w:sz w:val="20"/>
          <w:szCs w:val="20"/>
          <w:lang w:eastAsia="he-IL"/>
        </w:rPr>
        <w:t xml:space="preserve">. </w:t>
      </w:r>
      <w:r w:rsidRPr="00220653">
        <w:rPr>
          <w:rFonts w:ascii="Arial" w:hAnsi="Arial"/>
          <w:sz w:val="20"/>
          <w:szCs w:val="20"/>
          <w:cs/>
          <w:lang w:eastAsia="he-IL"/>
        </w:rPr>
        <w:t>תוכנת צפייה וניטור כלשהי מתוצרת צד שלישי למערכת הבקרה  אינה מאושרת</w:t>
      </w:r>
      <w:r w:rsidRPr="00220653">
        <w:rPr>
          <w:rFonts w:ascii="Arial" w:hAnsi="Arial"/>
          <w:sz w:val="20"/>
          <w:szCs w:val="20"/>
          <w:lang w:eastAsia="he-IL"/>
        </w:rPr>
        <w:t xml:space="preserve">. </w:t>
      </w:r>
      <w:r w:rsidRPr="00220653">
        <w:rPr>
          <w:rFonts w:ascii="Arial" w:hAnsi="Arial"/>
          <w:sz w:val="20"/>
          <w:szCs w:val="20"/>
          <w:cs/>
          <w:lang w:eastAsia="he-IL"/>
        </w:rPr>
        <w:t xml:space="preserve">חייבת להיות תאימות בין עמדות השליטה ובקרה  ובין </w:t>
      </w:r>
      <w:r w:rsidRPr="00220653">
        <w:rPr>
          <w:rFonts w:ascii="Arial" w:hAnsi="Arial"/>
          <w:sz w:val="20"/>
          <w:szCs w:val="20"/>
          <w:lang w:eastAsia="he-IL"/>
        </w:rPr>
        <w:t>B-OWS (</w:t>
      </w:r>
      <w:r w:rsidRPr="00220653">
        <w:rPr>
          <w:rFonts w:ascii="Arial" w:hAnsi="Arial"/>
          <w:sz w:val="20"/>
          <w:szCs w:val="20"/>
          <w:cs/>
          <w:lang w:eastAsia="he-IL"/>
        </w:rPr>
        <w:t xml:space="preserve">פרופיל </w:t>
      </w:r>
      <w:r w:rsidRPr="00220653">
        <w:rPr>
          <w:rFonts w:ascii="Arial" w:hAnsi="Arial"/>
          <w:sz w:val="20"/>
          <w:szCs w:val="20"/>
          <w:lang w:eastAsia="he-IL"/>
        </w:rPr>
        <w:t>BACnet</w:t>
      </w:r>
      <w:r w:rsidRPr="00220653">
        <w:rPr>
          <w:rFonts w:ascii="Arial" w:hAnsi="Arial"/>
          <w:sz w:val="20"/>
          <w:szCs w:val="20"/>
          <w:cs/>
          <w:lang w:eastAsia="he-IL"/>
        </w:rPr>
        <w:t xml:space="preserve">  לתוכנה למפעילי </w:t>
      </w:r>
      <w:r w:rsidRPr="00220653">
        <w:rPr>
          <w:rFonts w:ascii="Arial" w:hAnsi="Arial"/>
          <w:sz w:val="20"/>
          <w:szCs w:val="20"/>
          <w:lang w:eastAsia="he-IL"/>
        </w:rPr>
        <w:t xml:space="preserve">עמדות עבודה). </w:t>
      </w:r>
    </w:p>
    <w:p w:rsidR="00487F71" w:rsidRDefault="00487F71" w:rsidP="00C2007F">
      <w:pPr>
        <w:numPr>
          <w:ilvl w:val="3"/>
          <w:numId w:val="2"/>
        </w:numPr>
        <w:contextualSpacing/>
        <w:rPr>
          <w:rFonts w:ascii="Arial" w:hAnsi="Arial"/>
          <w:sz w:val="20"/>
          <w:szCs w:val="20"/>
          <w:rtl w:val="0"/>
          <w:lang w:eastAsia="he-IL"/>
        </w:rPr>
      </w:pPr>
      <w:r>
        <w:rPr>
          <w:rFonts w:ascii="Arial" w:hAnsi="Arial" w:hint="cs"/>
          <w:sz w:val="20"/>
          <w:szCs w:val="20"/>
          <w:lang w:eastAsia="he-IL"/>
        </w:rPr>
        <w:t>ארכיטקטורת המערכת תתבסס על מרכז בקרה הכולל תוכנת ניהול אנרגיה המוקם במשרדי האחזקה בבית דגן על רשת פנימית של משרד החקלאות ,  בכל אתר נפרד תותקן עמדת צפייה מקומית שבהם ניתן יהיה אפשר לתחזק מקומית את המערכת הבקרה בכל בנין מבוקר ,</w:t>
      </w:r>
    </w:p>
    <w:p w:rsidR="00487F71" w:rsidRPr="00220653" w:rsidRDefault="00487F71" w:rsidP="00C2007F">
      <w:pPr>
        <w:numPr>
          <w:ilvl w:val="3"/>
          <w:numId w:val="2"/>
        </w:numPr>
        <w:contextualSpacing/>
        <w:rPr>
          <w:rFonts w:ascii="Arial" w:hAnsi="Arial"/>
          <w:sz w:val="20"/>
          <w:szCs w:val="20"/>
          <w:lang w:eastAsia="he-IL"/>
        </w:rPr>
      </w:pPr>
      <w:r>
        <w:rPr>
          <w:rFonts w:ascii="Arial" w:hAnsi="Arial" w:hint="cs"/>
          <w:sz w:val="20"/>
          <w:szCs w:val="20"/>
          <w:lang w:eastAsia="he-IL"/>
        </w:rPr>
        <w:t xml:space="preserve">המערכת הראשית </w:t>
      </w:r>
      <w:r w:rsidR="008E28F4">
        <w:rPr>
          <w:rFonts w:ascii="Arial" w:hAnsi="Arial" w:hint="cs"/>
          <w:sz w:val="20"/>
          <w:szCs w:val="20"/>
          <w:lang w:eastAsia="he-IL"/>
        </w:rPr>
        <w:t xml:space="preserve">בבית דגן </w:t>
      </w:r>
      <w:r>
        <w:rPr>
          <w:rFonts w:ascii="Arial" w:hAnsi="Arial" w:hint="cs"/>
          <w:sz w:val="20"/>
          <w:szCs w:val="20"/>
          <w:lang w:eastAsia="he-IL"/>
        </w:rPr>
        <w:t xml:space="preserve">תכלול מרכז בקרה ראשי המכיל </w:t>
      </w:r>
      <w:r>
        <w:rPr>
          <w:rFonts w:ascii="Arial" w:hAnsi="Arial" w:hint="cs"/>
          <w:sz w:val="20"/>
          <w:szCs w:val="20"/>
          <w:rtl w:val="0"/>
          <w:lang w:eastAsia="he-IL"/>
        </w:rPr>
        <w:t>EWS</w:t>
      </w:r>
      <w:r>
        <w:rPr>
          <w:rFonts w:ascii="Arial" w:hAnsi="Arial" w:hint="cs"/>
          <w:sz w:val="20"/>
          <w:szCs w:val="20"/>
          <w:lang w:eastAsia="he-IL"/>
        </w:rPr>
        <w:t xml:space="preserve"> וכולל </w:t>
      </w:r>
      <w:r>
        <w:rPr>
          <w:rFonts w:ascii="Arial" w:hAnsi="Arial" w:hint="cs"/>
          <w:sz w:val="20"/>
          <w:szCs w:val="20"/>
          <w:rtl w:val="0"/>
          <w:lang w:eastAsia="he-IL"/>
        </w:rPr>
        <w:t>P.M.E</w:t>
      </w:r>
      <w:r>
        <w:rPr>
          <w:rFonts w:ascii="Arial" w:hAnsi="Arial" w:hint="cs"/>
          <w:sz w:val="20"/>
          <w:szCs w:val="20"/>
          <w:lang w:eastAsia="he-IL"/>
        </w:rPr>
        <w:t xml:space="preserve"> בהם ניתן יהיה לבקר ולקבל התראות , קבלן בקרת המבנה יתקין את המסכים המשותפים המרכז הבקרה הראשי ,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עמדות עבודה</w:t>
      </w:r>
      <w:r w:rsidRPr="00220653">
        <w:rPr>
          <w:rFonts w:ascii="Arial" w:hAnsi="Arial"/>
          <w:sz w:val="20"/>
          <w:szCs w:val="20"/>
          <w:cs/>
          <w:lang w:eastAsia="he-IL"/>
        </w:rPr>
        <w:t xml:space="preserve"> מבוססות אינטרנט למפעילים</w:t>
      </w:r>
      <w:r w:rsidRPr="00220653">
        <w:rPr>
          <w:rFonts w:ascii="Arial" w:hAnsi="Arial"/>
          <w:sz w:val="20"/>
          <w:szCs w:val="20"/>
          <w:lang w:eastAsia="he-IL"/>
        </w:rPr>
        <w:t xml:space="preserve">:  </w:t>
      </w:r>
      <w:r w:rsidRPr="00220653">
        <w:rPr>
          <w:rFonts w:ascii="Arial" w:hAnsi="Arial"/>
          <w:sz w:val="20"/>
          <w:szCs w:val="20"/>
          <w:cs/>
          <w:lang w:eastAsia="he-IL"/>
        </w:rPr>
        <w:t xml:space="preserve">קבלן מערכת בקרת המבנה יספק רישיונות למערכת </w:t>
      </w:r>
      <w:r w:rsidRPr="00220653">
        <w:rPr>
          <w:rFonts w:ascii="Arial" w:hAnsi="Arial"/>
          <w:sz w:val="20"/>
          <w:szCs w:val="20"/>
          <w:lang w:eastAsia="he-IL"/>
        </w:rPr>
        <w:t>בקרת המבנה</w:t>
      </w:r>
      <w:r w:rsidRPr="00220653">
        <w:rPr>
          <w:rFonts w:ascii="Arial" w:hAnsi="Arial"/>
          <w:sz w:val="20"/>
          <w:szCs w:val="20"/>
          <w:cs/>
          <w:lang w:eastAsia="he-IL"/>
        </w:rPr>
        <w:t xml:space="preserve"> עבור </w:t>
      </w:r>
      <w:r w:rsidRPr="00220653">
        <w:rPr>
          <w:rFonts w:ascii="Arial" w:hAnsi="Arial"/>
          <w:sz w:val="20"/>
          <w:szCs w:val="20"/>
          <w:lang w:eastAsia="he-IL"/>
        </w:rPr>
        <w:t>(</w:t>
      </w:r>
      <w:r w:rsidRPr="00220653">
        <w:rPr>
          <w:rFonts w:ascii="Arial" w:hAnsi="Arial"/>
          <w:sz w:val="20"/>
          <w:szCs w:val="20"/>
          <w:cs/>
          <w:lang w:eastAsia="he-IL"/>
        </w:rPr>
        <w:t>כמות</w:t>
      </w:r>
      <w:r w:rsidRPr="00220653">
        <w:rPr>
          <w:rFonts w:ascii="Arial" w:hAnsi="Arial"/>
          <w:sz w:val="20"/>
          <w:szCs w:val="20"/>
          <w:lang w:eastAsia="he-IL"/>
        </w:rPr>
        <w:t xml:space="preserve">) </w:t>
      </w:r>
      <w:r w:rsidRPr="00220653">
        <w:rPr>
          <w:rFonts w:ascii="Arial" w:hAnsi="Arial"/>
          <w:sz w:val="20"/>
          <w:szCs w:val="20"/>
          <w:cs/>
          <w:lang w:eastAsia="he-IL"/>
        </w:rPr>
        <w:t>משתמשים בו זמנית באמצעות דפדפן אינטרנט</w:t>
      </w:r>
      <w:r w:rsidRPr="00220653">
        <w:rPr>
          <w:rFonts w:ascii="Arial" w:hAnsi="Arial"/>
          <w:sz w:val="20"/>
          <w:szCs w:val="20"/>
          <w:lang w:eastAsia="he-IL"/>
        </w:rPr>
        <w:t xml:space="preserve">. </w:t>
      </w:r>
      <w:r w:rsidRPr="00220653">
        <w:rPr>
          <w:rFonts w:ascii="Arial" w:hAnsi="Arial"/>
          <w:sz w:val="20"/>
          <w:szCs w:val="20"/>
          <w:cs/>
          <w:lang w:eastAsia="he-IL"/>
        </w:rPr>
        <w:t>למשתמשים באמצעות האינטרנט תהיה גישה לכל הנקודות והממשקים הגרפיים של המערכת</w:t>
      </w:r>
      <w:r w:rsidRPr="00220653">
        <w:rPr>
          <w:rFonts w:ascii="Arial" w:hAnsi="Arial"/>
          <w:sz w:val="20"/>
          <w:szCs w:val="20"/>
          <w:lang w:eastAsia="he-IL"/>
        </w:rPr>
        <w:t xml:space="preserve">, </w:t>
      </w:r>
      <w:r w:rsidRPr="00220653">
        <w:rPr>
          <w:rFonts w:ascii="Arial" w:hAnsi="Arial"/>
          <w:sz w:val="20"/>
          <w:szCs w:val="20"/>
          <w:cs/>
          <w:lang w:eastAsia="he-IL"/>
        </w:rPr>
        <w:t>והם יוכלו לקבל ולאשר אזעקות</w:t>
      </w:r>
      <w:r w:rsidRPr="00220653">
        <w:rPr>
          <w:rFonts w:ascii="Arial" w:hAnsi="Arial"/>
          <w:sz w:val="20"/>
          <w:szCs w:val="20"/>
          <w:lang w:eastAsia="he-IL"/>
        </w:rPr>
        <w:t xml:space="preserve">, </w:t>
      </w:r>
      <w:r w:rsidRPr="00220653">
        <w:rPr>
          <w:rFonts w:ascii="Arial" w:hAnsi="Arial"/>
          <w:sz w:val="20"/>
          <w:szCs w:val="20"/>
          <w:cs/>
          <w:lang w:eastAsia="he-IL"/>
        </w:rPr>
        <w:t>ויוכלו לבקר את הערכים  הרצויים  ואת הפרמטרים הנוספים</w:t>
      </w:r>
      <w:r w:rsidRPr="00220653">
        <w:rPr>
          <w:rFonts w:ascii="Arial" w:hAnsi="Arial"/>
          <w:sz w:val="20"/>
          <w:szCs w:val="20"/>
          <w:lang w:eastAsia="he-IL"/>
        </w:rPr>
        <w:t xml:space="preserve">. </w:t>
      </w:r>
    </w:p>
    <w:p w:rsidR="00FC48FD" w:rsidRPr="00220653" w:rsidRDefault="00FC48FD" w:rsidP="00FC48FD">
      <w:pPr>
        <w:ind w:left="1989"/>
        <w:contextualSpacing/>
        <w:rPr>
          <w:rFonts w:ascii="Arial" w:hAnsi="Arial"/>
          <w:sz w:val="20"/>
          <w:szCs w:val="20"/>
          <w:lang w:eastAsia="he-IL"/>
        </w:rPr>
      </w:pPr>
      <w:r w:rsidRPr="00220653">
        <w:rPr>
          <w:rFonts w:ascii="Arial" w:hAnsi="Arial"/>
          <w:sz w:val="20"/>
          <w:szCs w:val="20"/>
          <w:lang w:eastAsia="he-IL"/>
        </w:rPr>
        <w:t xml:space="preserve">  </w:t>
      </w:r>
      <w:r w:rsidRPr="00220653">
        <w:rPr>
          <w:rFonts w:ascii="Arial" w:hAnsi="Arial"/>
          <w:sz w:val="20"/>
          <w:szCs w:val="20"/>
          <w:cs/>
          <w:lang w:eastAsia="he-IL"/>
        </w:rPr>
        <w:t>ניתן יהיה לצפות באמצעות ממשק דפדפן האינטרנט</w:t>
      </w:r>
      <w:r w:rsidRPr="00220653">
        <w:rPr>
          <w:rFonts w:ascii="Arial" w:hAnsi="Arial"/>
          <w:sz w:val="20"/>
          <w:szCs w:val="20"/>
          <w:lang w:eastAsia="he-IL"/>
        </w:rPr>
        <w:t xml:space="preserve"> בכל הנתונים שעובדו </w:t>
      </w:r>
      <w:r w:rsidRPr="00220653">
        <w:rPr>
          <w:rFonts w:ascii="Arial" w:hAnsi="Arial"/>
          <w:sz w:val="20"/>
          <w:szCs w:val="20"/>
          <w:cs/>
          <w:lang w:eastAsia="he-IL"/>
        </w:rPr>
        <w:t>כגון  גרפים</w:t>
      </w:r>
      <w:r w:rsidRPr="00220653">
        <w:rPr>
          <w:rFonts w:ascii="Arial" w:hAnsi="Arial"/>
          <w:sz w:val="20"/>
          <w:szCs w:val="20"/>
          <w:lang w:eastAsia="he-IL"/>
        </w:rPr>
        <w:t xml:space="preserve">, </w:t>
      </w:r>
      <w:r w:rsidRPr="00220653">
        <w:rPr>
          <w:rFonts w:ascii="Arial" w:hAnsi="Arial"/>
          <w:sz w:val="20"/>
          <w:szCs w:val="20"/>
          <w:cs/>
          <w:lang w:eastAsia="he-IL"/>
        </w:rPr>
        <w:t>דו"חות מגמת שינוי</w:t>
      </w:r>
      <w:r w:rsidRPr="00220653">
        <w:rPr>
          <w:rFonts w:ascii="Arial" w:hAnsi="Arial"/>
          <w:sz w:val="20"/>
          <w:szCs w:val="20"/>
          <w:lang w:eastAsia="he-IL"/>
        </w:rPr>
        <w:t xml:space="preserve">, מסכים  </w:t>
      </w:r>
      <w:r w:rsidRPr="00220653">
        <w:rPr>
          <w:rFonts w:ascii="Arial" w:hAnsi="Arial"/>
          <w:sz w:val="20"/>
          <w:szCs w:val="20"/>
          <w:cs/>
          <w:lang w:eastAsia="he-IL"/>
        </w:rPr>
        <w:t>גרפיים וכד</w:t>
      </w:r>
      <w:r w:rsidRPr="00220653">
        <w:rPr>
          <w:rFonts w:ascii="Arial" w:hAnsi="Arial"/>
          <w:sz w:val="20"/>
          <w:szCs w:val="20"/>
          <w:lang w:eastAsia="he-IL"/>
        </w:rPr>
        <w:t xml:space="preserve">' </w:t>
      </w:r>
      <w:r w:rsidRPr="00220653">
        <w:rPr>
          <w:rFonts w:ascii="Arial" w:hAnsi="Arial"/>
          <w:sz w:val="20"/>
          <w:szCs w:val="20"/>
          <w:cs/>
          <w:lang w:eastAsia="he-IL"/>
        </w:rPr>
        <w:t>אשר בוצעו ויושמו  מעמדת השו"ב</w:t>
      </w:r>
      <w:r w:rsidRPr="00220653">
        <w:rPr>
          <w:rFonts w:ascii="Arial" w:hAnsi="Arial"/>
          <w:sz w:val="20"/>
          <w:szCs w:val="20"/>
          <w:lang w:eastAsia="he-IL"/>
        </w:rPr>
        <w:t xml:space="preserve">, </w:t>
      </w:r>
      <w:r w:rsidRPr="00220653">
        <w:rPr>
          <w:rFonts w:ascii="Arial" w:hAnsi="Arial"/>
          <w:sz w:val="20"/>
          <w:szCs w:val="20"/>
          <w:cs/>
          <w:lang w:eastAsia="he-IL"/>
        </w:rPr>
        <w:t>ללא כל שינויים נוספים</w:t>
      </w:r>
      <w:r w:rsidRPr="00220653">
        <w:rPr>
          <w:rFonts w:ascii="Arial" w:hAnsi="Arial"/>
          <w:sz w:val="20"/>
          <w:szCs w:val="20"/>
          <w:lang w:eastAsia="he-IL"/>
        </w:rPr>
        <w:t xml:space="preserve">.   </w:t>
      </w:r>
      <w:r w:rsidRPr="00220653">
        <w:rPr>
          <w:rFonts w:ascii="Arial" w:hAnsi="Arial"/>
          <w:sz w:val="20"/>
          <w:szCs w:val="20"/>
          <w:cs/>
          <w:lang w:eastAsia="he-IL"/>
        </w:rPr>
        <w:t xml:space="preserve">חייבת להיות תאימות בין הממשק מבוסס האינטרנט ובין </w:t>
      </w:r>
      <w:r w:rsidRPr="00220653">
        <w:rPr>
          <w:rFonts w:ascii="Arial" w:hAnsi="Arial"/>
          <w:sz w:val="20"/>
          <w:szCs w:val="20"/>
          <w:lang w:eastAsia="he-IL"/>
        </w:rPr>
        <w:t>B-OWS (</w:t>
      </w:r>
      <w:r w:rsidRPr="00220653">
        <w:rPr>
          <w:rFonts w:ascii="Arial" w:hAnsi="Arial"/>
          <w:sz w:val="20"/>
          <w:szCs w:val="20"/>
          <w:cs/>
          <w:lang w:eastAsia="he-IL"/>
        </w:rPr>
        <w:t xml:space="preserve">פרופיל </w:t>
      </w:r>
      <w:r w:rsidRPr="00220653">
        <w:rPr>
          <w:rFonts w:ascii="Arial" w:hAnsi="Arial"/>
          <w:sz w:val="20"/>
          <w:szCs w:val="20"/>
          <w:lang w:eastAsia="he-IL"/>
        </w:rPr>
        <w:t>BACnet</w:t>
      </w:r>
      <w:r w:rsidRPr="00220653">
        <w:rPr>
          <w:rFonts w:ascii="Arial" w:hAnsi="Arial"/>
          <w:sz w:val="20"/>
          <w:szCs w:val="20"/>
          <w:cs/>
          <w:lang w:eastAsia="he-IL"/>
        </w:rPr>
        <w:t xml:space="preserve">  לתוכנה למפעילי </w:t>
      </w:r>
      <w:r w:rsidRPr="00220653">
        <w:rPr>
          <w:rFonts w:ascii="Arial" w:hAnsi="Arial"/>
          <w:sz w:val="20"/>
          <w:szCs w:val="20"/>
          <w:lang w:eastAsia="he-IL"/>
        </w:rPr>
        <w:t xml:space="preserve">עמדות עבודה). </w:t>
      </w:r>
      <w:r w:rsidRPr="00220653">
        <w:rPr>
          <w:rFonts w:ascii="Arial" w:hAnsi="Arial"/>
          <w:sz w:val="20"/>
          <w:szCs w:val="20"/>
          <w:cs/>
          <w:lang w:eastAsia="he-IL"/>
        </w:rPr>
        <w:t>לא יהיה צורך בחומרת מחשב נוספת כלשהי כדי לתמוך בממשק המשתמש מבוסס האינטרנט</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נתב רשת מבוסס </w:t>
      </w:r>
      <w:r w:rsidRPr="00220653">
        <w:rPr>
          <w:rFonts w:ascii="Arial" w:hAnsi="Arial"/>
          <w:sz w:val="20"/>
          <w:szCs w:val="20"/>
          <w:lang w:eastAsia="he-IL"/>
        </w:rPr>
        <w:t>Ethernet</w:t>
      </w:r>
      <w:r w:rsidRPr="00220653">
        <w:rPr>
          <w:rFonts w:ascii="Arial" w:hAnsi="Arial"/>
          <w:sz w:val="20"/>
          <w:szCs w:val="20"/>
          <w:cs/>
          <w:lang w:eastAsia="he-IL"/>
        </w:rPr>
        <w:t xml:space="preserve"> ו</w:t>
      </w:r>
      <w:r w:rsidRPr="00220653">
        <w:rPr>
          <w:rFonts w:ascii="Arial" w:hAnsi="Arial"/>
          <w:sz w:val="20"/>
          <w:szCs w:val="20"/>
          <w:lang w:eastAsia="he-IL"/>
        </w:rPr>
        <w:t>/</w:t>
      </w:r>
      <w:r w:rsidRPr="00220653">
        <w:rPr>
          <w:rFonts w:ascii="Arial" w:hAnsi="Arial"/>
          <w:sz w:val="20"/>
          <w:szCs w:val="20"/>
          <w:cs/>
          <w:lang w:eastAsia="he-IL"/>
        </w:rPr>
        <w:t xml:space="preserve">או </w:t>
      </w:r>
      <w:bookmarkStart w:id="29" w:name="OLE_LINK20"/>
      <w:bookmarkStart w:id="30" w:name="OLE_LINK21"/>
      <w:r w:rsidRPr="00220653">
        <w:rPr>
          <w:rFonts w:ascii="Arial" w:hAnsi="Arial"/>
          <w:sz w:val="20"/>
          <w:szCs w:val="20"/>
          <w:cs/>
          <w:lang w:eastAsia="he-IL"/>
        </w:rPr>
        <w:t>בקר(י)</w:t>
      </w:r>
      <w:r w:rsidR="00322579" w:rsidRPr="00220653">
        <w:rPr>
          <w:rFonts w:ascii="Arial" w:hAnsi="Arial"/>
          <w:sz w:val="20"/>
          <w:szCs w:val="20"/>
          <w:lang w:val="en-US" w:eastAsia="he-IL"/>
        </w:rPr>
        <w:t xml:space="preserve"> </w:t>
      </w:r>
      <w:r w:rsidRPr="00220653">
        <w:rPr>
          <w:rFonts w:ascii="Arial" w:hAnsi="Arial"/>
          <w:sz w:val="20"/>
          <w:szCs w:val="20"/>
          <w:lang w:val="en-US" w:eastAsia="he-IL"/>
        </w:rPr>
        <w:t>eb Server</w:t>
      </w:r>
      <w:bookmarkEnd w:id="29"/>
      <w:bookmarkEnd w:id="30"/>
      <w:r w:rsidR="00322579">
        <w:rPr>
          <w:rFonts w:ascii="Arial" w:hAnsi="Arial"/>
          <w:sz w:val="20"/>
          <w:szCs w:val="20"/>
          <w:rtl w:val="0"/>
          <w:lang w:eastAsia="he-IL"/>
        </w:rPr>
        <w:t>W</w:t>
      </w:r>
      <w:r w:rsidRPr="00220653">
        <w:rPr>
          <w:rFonts w:ascii="Arial" w:hAnsi="Arial"/>
          <w:sz w:val="20"/>
          <w:szCs w:val="20"/>
          <w:lang w:val="en-US" w:eastAsia="he-IL"/>
        </w:rPr>
        <w:t xml:space="preserve"> </w:t>
      </w:r>
      <w:r w:rsidRPr="00220653">
        <w:rPr>
          <w:rFonts w:ascii="Arial" w:hAnsi="Arial"/>
          <w:sz w:val="20"/>
          <w:szCs w:val="20"/>
          <w:lang w:eastAsia="he-IL"/>
        </w:rPr>
        <w:t xml:space="preserve">:  </w:t>
      </w:r>
      <w:r w:rsidRPr="00220653">
        <w:rPr>
          <w:rFonts w:ascii="Arial" w:hAnsi="Arial"/>
          <w:sz w:val="20"/>
          <w:szCs w:val="20"/>
          <w:cs/>
          <w:lang w:eastAsia="he-IL"/>
        </w:rPr>
        <w:t xml:space="preserve">קבלן מערכת בקרת המבנה יספק ללקוח </w:t>
      </w:r>
      <w:r w:rsidRPr="00220653">
        <w:rPr>
          <w:rFonts w:ascii="Arial" w:hAnsi="Arial"/>
          <w:sz w:val="20"/>
          <w:szCs w:val="20"/>
          <w:lang w:eastAsia="he-IL"/>
        </w:rPr>
        <w:t>(</w:t>
      </w:r>
      <w:r w:rsidRPr="00220653">
        <w:rPr>
          <w:rFonts w:ascii="Arial" w:hAnsi="Arial"/>
          <w:sz w:val="20"/>
          <w:szCs w:val="20"/>
          <w:cs/>
          <w:lang w:eastAsia="he-IL"/>
        </w:rPr>
        <w:t>מספר</w:t>
      </w:r>
      <w:r w:rsidRPr="00220653">
        <w:rPr>
          <w:rFonts w:ascii="Arial" w:hAnsi="Arial"/>
          <w:sz w:val="20"/>
          <w:szCs w:val="20"/>
          <w:lang w:eastAsia="he-IL"/>
        </w:rPr>
        <w:t xml:space="preserve">) </w:t>
      </w:r>
      <w:r w:rsidRPr="00220653">
        <w:rPr>
          <w:rFonts w:ascii="Arial" w:hAnsi="Arial"/>
          <w:sz w:val="20"/>
          <w:szCs w:val="20"/>
          <w:cs/>
          <w:lang w:eastAsia="he-IL"/>
        </w:rPr>
        <w:t xml:space="preserve">בקרי </w:t>
      </w:r>
      <w:r w:rsidRPr="00220653">
        <w:rPr>
          <w:rFonts w:ascii="Arial" w:hAnsi="Arial"/>
          <w:sz w:val="20"/>
          <w:szCs w:val="20"/>
          <w:lang w:val="en-US" w:eastAsia="he-IL"/>
        </w:rPr>
        <w:t>eb Server</w:t>
      </w:r>
      <w:r w:rsidR="00693F61">
        <w:rPr>
          <w:rFonts w:ascii="Arial" w:hAnsi="Arial"/>
          <w:sz w:val="20"/>
          <w:szCs w:val="20"/>
          <w:rtl w:val="0"/>
          <w:lang w:eastAsia="he-IL"/>
        </w:rPr>
        <w:t>W</w:t>
      </w:r>
      <w:r w:rsidRPr="00220653" w:rsidDel="000F181A">
        <w:rPr>
          <w:rFonts w:ascii="Arial" w:hAnsi="Arial"/>
          <w:sz w:val="20"/>
          <w:szCs w:val="20"/>
          <w:cs/>
          <w:lang w:eastAsia="he-IL"/>
        </w:rPr>
        <w:t xml:space="preserve"> </w:t>
      </w:r>
      <w:r w:rsidRPr="00220653">
        <w:rPr>
          <w:rFonts w:ascii="Arial" w:hAnsi="Arial"/>
          <w:sz w:val="20"/>
          <w:szCs w:val="20"/>
          <w:cs/>
          <w:lang w:eastAsia="he-IL"/>
        </w:rPr>
        <w:t xml:space="preserve">מבוססי </w:t>
      </w:r>
      <w:r w:rsidRPr="00220653">
        <w:rPr>
          <w:rFonts w:ascii="Arial" w:hAnsi="Arial"/>
          <w:sz w:val="20"/>
          <w:szCs w:val="20"/>
          <w:lang w:eastAsia="he-IL"/>
        </w:rPr>
        <w:t>Ethernet</w:t>
      </w:r>
      <w:r w:rsidRPr="00220653">
        <w:rPr>
          <w:rFonts w:ascii="Arial" w:hAnsi="Arial"/>
          <w:sz w:val="20"/>
          <w:szCs w:val="20"/>
          <w:cs/>
          <w:lang w:eastAsia="he-IL"/>
        </w:rPr>
        <w:t xml:space="preserve"> כפי שמתואר בחלק </w:t>
      </w:r>
      <w:r w:rsidRPr="00220653">
        <w:rPr>
          <w:rFonts w:ascii="Arial" w:hAnsi="Arial"/>
          <w:sz w:val="20"/>
          <w:szCs w:val="20"/>
          <w:lang w:eastAsia="he-IL"/>
        </w:rPr>
        <w:t>2</w:t>
      </w:r>
      <w:r w:rsidRPr="00220653">
        <w:rPr>
          <w:rFonts w:ascii="Arial" w:hAnsi="Arial"/>
          <w:sz w:val="20"/>
          <w:szCs w:val="20"/>
          <w:cs/>
          <w:lang w:eastAsia="he-IL"/>
        </w:rPr>
        <w:t xml:space="preserve"> של המפרט</w:t>
      </w:r>
      <w:r w:rsidRPr="00220653">
        <w:rPr>
          <w:rFonts w:ascii="Arial" w:hAnsi="Arial"/>
          <w:sz w:val="20"/>
          <w:szCs w:val="20"/>
          <w:lang w:eastAsia="he-IL"/>
        </w:rPr>
        <w:t xml:space="preserve">. </w:t>
      </w:r>
      <w:r w:rsidRPr="00220653">
        <w:rPr>
          <w:rFonts w:ascii="Arial" w:hAnsi="Arial"/>
          <w:sz w:val="20"/>
          <w:szCs w:val="20"/>
          <w:cs/>
          <w:lang w:eastAsia="he-IL"/>
        </w:rPr>
        <w:t>בקרים אלו יתקשרו ישירות ל</w:t>
      </w:r>
      <w:r w:rsidRPr="00220653">
        <w:rPr>
          <w:rFonts w:ascii="Arial" w:hAnsi="Arial"/>
          <w:sz w:val="20"/>
          <w:szCs w:val="20"/>
          <w:lang w:eastAsia="he-IL"/>
        </w:rPr>
        <w:t>עמדת</w:t>
      </w:r>
      <w:r w:rsidRPr="00220653">
        <w:rPr>
          <w:rFonts w:ascii="Arial" w:hAnsi="Arial"/>
          <w:sz w:val="20"/>
          <w:szCs w:val="20"/>
          <w:cs/>
          <w:lang w:eastAsia="he-IL"/>
        </w:rPr>
        <w:t xml:space="preserve"> העבודה של המפעיל באמצעות </w:t>
      </w:r>
      <w:r w:rsidRPr="00220653">
        <w:rPr>
          <w:rFonts w:ascii="Arial" w:hAnsi="Arial"/>
          <w:sz w:val="20"/>
          <w:szCs w:val="20"/>
          <w:lang w:eastAsia="he-IL"/>
        </w:rPr>
        <w:t>Ethernet</w:t>
      </w:r>
      <w:r w:rsidRPr="00220653">
        <w:rPr>
          <w:rFonts w:ascii="Arial" w:hAnsi="Arial"/>
          <w:sz w:val="20"/>
          <w:szCs w:val="20"/>
          <w:cs/>
          <w:lang w:eastAsia="he-IL"/>
        </w:rPr>
        <w:t xml:space="preserve"> בקצב מינימלי של </w:t>
      </w:r>
      <w:r w:rsidRPr="00220653">
        <w:rPr>
          <w:rFonts w:ascii="Arial" w:hAnsi="Arial"/>
          <w:sz w:val="20"/>
          <w:szCs w:val="20"/>
          <w:lang w:eastAsia="he-IL"/>
        </w:rPr>
        <w:t>100mbps</w:t>
      </w:r>
      <w:r w:rsidRPr="00220653">
        <w:rPr>
          <w:rFonts w:ascii="Arial" w:hAnsi="Arial"/>
          <w:sz w:val="20"/>
          <w:szCs w:val="20"/>
          <w:cs/>
          <w:lang w:eastAsia="he-IL"/>
        </w:rPr>
        <w:t xml:space="preserve"> ויספקו תקשורת לבקרי DDC עצמאים ו/או לכניסות/יציאות אחרות</w:t>
      </w:r>
      <w:r w:rsidRPr="00220653">
        <w:rPr>
          <w:rFonts w:ascii="Arial" w:hAnsi="Arial"/>
          <w:sz w:val="20"/>
          <w:szCs w:val="20"/>
          <w:lang w:eastAsia="he-IL"/>
        </w:rPr>
        <w:t xml:space="preserve">. </w:t>
      </w:r>
      <w:r w:rsidRPr="00220653">
        <w:rPr>
          <w:rFonts w:ascii="Arial" w:hAnsi="Arial"/>
          <w:sz w:val="20"/>
          <w:szCs w:val="20"/>
          <w:cs/>
          <w:lang w:eastAsia="he-IL"/>
        </w:rPr>
        <w:t>חייבת להיות תאימות בין בקר</w:t>
      </w:r>
      <w:r w:rsidRPr="00220653">
        <w:rPr>
          <w:rFonts w:ascii="Arial" w:hAnsi="Arial"/>
          <w:sz w:val="20"/>
          <w:szCs w:val="20"/>
          <w:lang w:eastAsia="he-IL"/>
        </w:rPr>
        <w:t xml:space="preserve">י </w:t>
      </w:r>
      <w:r w:rsidRPr="00220653">
        <w:rPr>
          <w:rFonts w:ascii="Arial" w:hAnsi="Arial"/>
          <w:sz w:val="20"/>
          <w:szCs w:val="20"/>
          <w:lang w:val="en-US" w:eastAsia="he-IL"/>
        </w:rPr>
        <w:t>eb Server</w:t>
      </w:r>
      <w:r w:rsidR="00055909">
        <w:rPr>
          <w:rFonts w:ascii="Arial" w:hAnsi="Arial"/>
          <w:sz w:val="20"/>
          <w:szCs w:val="20"/>
          <w:rtl w:val="0"/>
          <w:lang w:eastAsia="he-IL"/>
        </w:rPr>
        <w:t>W</w:t>
      </w:r>
      <w:r w:rsidRPr="00220653" w:rsidDel="000F181A">
        <w:rPr>
          <w:rFonts w:ascii="Arial" w:hAnsi="Arial"/>
          <w:sz w:val="20"/>
          <w:szCs w:val="20"/>
          <w:cs/>
          <w:lang w:eastAsia="he-IL"/>
        </w:rPr>
        <w:t xml:space="preserve"> </w:t>
      </w:r>
      <w:r w:rsidRPr="00220653">
        <w:rPr>
          <w:rFonts w:ascii="Arial" w:hAnsi="Arial"/>
          <w:sz w:val="20"/>
          <w:szCs w:val="20"/>
          <w:cs/>
          <w:lang w:eastAsia="he-IL"/>
        </w:rPr>
        <w:t xml:space="preserve">ובין </w:t>
      </w:r>
      <w:r w:rsidRPr="00220653">
        <w:rPr>
          <w:rFonts w:ascii="Arial" w:hAnsi="Arial"/>
          <w:sz w:val="20"/>
          <w:szCs w:val="20"/>
          <w:lang w:eastAsia="he-IL"/>
        </w:rPr>
        <w:t>B-OWS (</w:t>
      </w:r>
      <w:r w:rsidRPr="00220653">
        <w:rPr>
          <w:rFonts w:ascii="Arial" w:hAnsi="Arial"/>
          <w:sz w:val="20"/>
          <w:szCs w:val="20"/>
          <w:cs/>
          <w:lang w:eastAsia="he-IL"/>
        </w:rPr>
        <w:t xml:space="preserve">פרופיל </w:t>
      </w:r>
      <w:r w:rsidRPr="00220653">
        <w:rPr>
          <w:rFonts w:ascii="Arial" w:hAnsi="Arial"/>
          <w:sz w:val="20"/>
          <w:szCs w:val="20"/>
          <w:lang w:eastAsia="he-IL"/>
        </w:rPr>
        <w:t>BACnet</w:t>
      </w:r>
      <w:r w:rsidRPr="00220653">
        <w:rPr>
          <w:rFonts w:ascii="Arial" w:hAnsi="Arial"/>
          <w:sz w:val="20"/>
          <w:szCs w:val="20"/>
          <w:cs/>
          <w:lang w:eastAsia="he-IL"/>
        </w:rPr>
        <w:t xml:space="preserve">  לתוכנה למפעילי </w:t>
      </w:r>
      <w:r w:rsidRPr="00220653">
        <w:rPr>
          <w:rFonts w:ascii="Arial" w:hAnsi="Arial"/>
          <w:sz w:val="20"/>
          <w:szCs w:val="20"/>
          <w:lang w:eastAsia="he-IL"/>
        </w:rPr>
        <w:t xml:space="preserve">עמדות עבודה). </w:t>
      </w:r>
      <w:r w:rsidRPr="00220653">
        <w:rPr>
          <w:rFonts w:ascii="Arial" w:hAnsi="Arial"/>
          <w:sz w:val="20"/>
          <w:szCs w:val="20"/>
          <w:cs/>
          <w:lang w:eastAsia="he-IL"/>
        </w:rPr>
        <w:t xml:space="preserve">בקרים שמשתמשים בתקשורת טורית מסוג </w:t>
      </w:r>
      <w:r w:rsidRPr="00220653">
        <w:rPr>
          <w:rFonts w:ascii="Arial" w:hAnsi="Arial"/>
          <w:sz w:val="20"/>
          <w:szCs w:val="20"/>
          <w:lang w:eastAsia="he-IL"/>
        </w:rPr>
        <w:t>RS232</w:t>
      </w:r>
      <w:r w:rsidRPr="00220653">
        <w:rPr>
          <w:rFonts w:ascii="Arial" w:hAnsi="Arial"/>
          <w:sz w:val="20"/>
          <w:szCs w:val="20"/>
          <w:cs/>
          <w:lang w:eastAsia="he-IL"/>
        </w:rPr>
        <w:t xml:space="preserve"> או </w:t>
      </w:r>
      <w:r w:rsidRPr="00220653">
        <w:rPr>
          <w:rFonts w:ascii="Arial" w:hAnsi="Arial"/>
          <w:sz w:val="20"/>
          <w:szCs w:val="20"/>
          <w:lang w:eastAsia="he-IL"/>
        </w:rPr>
        <w:t>ARCNET</w:t>
      </w:r>
      <w:r w:rsidRPr="00220653">
        <w:rPr>
          <w:rFonts w:ascii="Arial" w:hAnsi="Arial"/>
          <w:sz w:val="20"/>
          <w:szCs w:val="20"/>
          <w:cs/>
          <w:lang w:eastAsia="he-IL"/>
        </w:rPr>
        <w:t xml:space="preserve"> לתקשורת עם עמדות הצפייה אינם מאושרים </w:t>
      </w:r>
      <w:r w:rsidRPr="00220653">
        <w:rPr>
          <w:rFonts w:ascii="Arial" w:hAnsi="Arial"/>
          <w:sz w:val="20"/>
          <w:szCs w:val="20"/>
          <w:lang w:eastAsia="he-IL"/>
        </w:rPr>
        <w:t>.</w:t>
      </w:r>
    </w:p>
    <w:p w:rsidR="00E43B69" w:rsidRDefault="00FC48FD" w:rsidP="00E43B69">
      <w:pPr>
        <w:ind w:left="2016"/>
        <w:contextualSpacing/>
        <w:rPr>
          <w:rFonts w:ascii="Arial"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lang w:val="en-US" w:eastAsia="he-IL"/>
        </w:rPr>
        <w:t>eb Server</w:t>
      </w:r>
      <w:r w:rsidR="004E0860">
        <w:rPr>
          <w:rFonts w:ascii="Arial" w:hAnsi="Arial"/>
          <w:sz w:val="20"/>
          <w:szCs w:val="20"/>
          <w:rtl w:val="0"/>
          <w:lang w:eastAsia="he-IL"/>
        </w:rPr>
        <w:t>W</w:t>
      </w:r>
      <w:r w:rsidRPr="00220653" w:rsidDel="000F181A">
        <w:rPr>
          <w:rFonts w:ascii="Arial" w:hAnsi="Arial"/>
          <w:sz w:val="20"/>
          <w:szCs w:val="20"/>
          <w:cs/>
          <w:lang w:eastAsia="he-IL"/>
        </w:rPr>
        <w:t xml:space="preserve"> </w:t>
      </w:r>
      <w:r w:rsidRPr="00220653">
        <w:rPr>
          <w:rFonts w:ascii="Arial" w:hAnsi="Arial"/>
          <w:sz w:val="20"/>
          <w:szCs w:val="20"/>
          <w:cs/>
          <w:lang w:eastAsia="he-IL"/>
        </w:rPr>
        <w:t>יבחנו ויאושרו על ידי מעבדת הבחינה של</w:t>
      </w:r>
      <w:r w:rsidR="004E0860">
        <w:rPr>
          <w:rFonts w:ascii="Arial" w:hAnsi="Arial" w:hint="cs"/>
          <w:sz w:val="20"/>
          <w:szCs w:val="20"/>
          <w:cs/>
          <w:lang w:eastAsia="he-IL"/>
        </w:rPr>
        <w:t>(</w:t>
      </w:r>
      <w:r w:rsidRPr="00220653">
        <w:rPr>
          <w:rFonts w:ascii="Arial" w:hAnsi="Arial"/>
          <w:sz w:val="20"/>
          <w:szCs w:val="20"/>
          <w:cs/>
          <w:lang w:eastAsia="he-IL"/>
        </w:rPr>
        <w:t xml:space="preserve"> </w:t>
      </w:r>
      <w:r w:rsidRPr="00220653">
        <w:rPr>
          <w:rFonts w:ascii="Arial" w:hAnsi="Arial"/>
          <w:sz w:val="20"/>
          <w:szCs w:val="20"/>
          <w:lang w:eastAsia="he-IL"/>
        </w:rPr>
        <w:t>BTL BACnet)</w:t>
      </w:r>
    </w:p>
    <w:p w:rsidR="00FC48FD" w:rsidRPr="00220653" w:rsidRDefault="00FC48FD" w:rsidP="00E43B69">
      <w:pPr>
        <w:ind w:left="2016"/>
        <w:contextualSpacing/>
        <w:rPr>
          <w:rFonts w:ascii="Arial" w:hAnsi="Arial"/>
          <w:sz w:val="20"/>
          <w:szCs w:val="20"/>
          <w:lang w:eastAsia="he-IL"/>
        </w:rPr>
      </w:pPr>
      <w:r w:rsidRPr="00220653">
        <w:rPr>
          <w:rFonts w:ascii="Arial" w:hAnsi="Arial"/>
          <w:sz w:val="20"/>
          <w:szCs w:val="20"/>
          <w:lang w:eastAsia="he-IL"/>
        </w:rPr>
        <w:t xml:space="preserve"> </w:t>
      </w:r>
      <w:r w:rsidRPr="00220653">
        <w:rPr>
          <w:rFonts w:ascii="Arial" w:hAnsi="Arial"/>
          <w:sz w:val="20"/>
          <w:szCs w:val="20"/>
          <w:cs/>
          <w:lang w:eastAsia="he-IL"/>
        </w:rPr>
        <w:t xml:space="preserve">כבקרי </w:t>
      </w:r>
      <w:r w:rsidRPr="00220653">
        <w:rPr>
          <w:rFonts w:ascii="Arial" w:hAnsi="Arial"/>
          <w:sz w:val="20"/>
          <w:szCs w:val="20"/>
          <w:lang w:val="en-US" w:eastAsia="he-IL"/>
        </w:rPr>
        <w:t>eb Server</w:t>
      </w:r>
      <w:r w:rsidR="00E43B69">
        <w:rPr>
          <w:rFonts w:ascii="Arial" w:hAnsi="Arial"/>
          <w:sz w:val="20"/>
          <w:szCs w:val="20"/>
          <w:rtl w:val="0"/>
          <w:lang w:eastAsia="he-IL"/>
        </w:rPr>
        <w:t>W</w:t>
      </w:r>
      <w:r w:rsidRPr="00220653">
        <w:rPr>
          <w:rFonts w:ascii="Arial" w:hAnsi="Arial"/>
          <w:sz w:val="20"/>
          <w:szCs w:val="20"/>
          <w:cs/>
          <w:lang w:eastAsia="he-IL"/>
        </w:rPr>
        <w:t xml:space="preserve"> </w:t>
      </w:r>
      <w:r w:rsidRPr="00220653">
        <w:rPr>
          <w:rFonts w:ascii="Arial" w:hAnsi="Arial"/>
          <w:sz w:val="20"/>
          <w:szCs w:val="20"/>
          <w:lang w:eastAsia="he-IL"/>
        </w:rPr>
        <w:t>(B-BC</w:t>
      </w:r>
      <w:bookmarkStart w:id="31" w:name="OLE_LINK24"/>
      <w:bookmarkStart w:id="32" w:name="OLE_LINK25"/>
      <w:r w:rsidRPr="00220653">
        <w:rPr>
          <w:rFonts w:ascii="Arial" w:hAnsi="Arial"/>
          <w:sz w:val="20"/>
          <w:szCs w:val="20"/>
          <w:lang w:eastAsia="he-IL"/>
        </w:rPr>
        <w:t xml:space="preserve">) וחובה על הקבלן להגיש אישורים תואמים ועדכניים ממעבדת הבחינה BTL </w:t>
      </w:r>
      <w:bookmarkEnd w:id="31"/>
      <w:bookmarkEnd w:id="32"/>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בקרים  DDC עצמאים </w:t>
      </w:r>
      <w:r w:rsidRPr="00220653">
        <w:rPr>
          <w:rFonts w:ascii="Arial" w:hAnsi="Arial"/>
          <w:sz w:val="20"/>
          <w:szCs w:val="20"/>
          <w:lang w:eastAsia="he-IL"/>
        </w:rPr>
        <w:t xml:space="preserve">(SDCUs):  </w:t>
      </w:r>
      <w:r w:rsidRPr="00220653">
        <w:rPr>
          <w:rFonts w:ascii="Arial" w:hAnsi="Arial"/>
          <w:sz w:val="20"/>
          <w:szCs w:val="20"/>
          <w:cs/>
          <w:lang w:eastAsia="he-IL"/>
        </w:rPr>
        <w:t>יסופקו הכמות הנדרשת והסוגים הדרושים של הבקרים העצמאיים   על מנת לספק מענה לדרישות הפרויקט לבקרת ציוד המכני הכולל יחידות טיפול אוויר</w:t>
      </w:r>
      <w:r w:rsidRPr="00220653">
        <w:rPr>
          <w:rFonts w:ascii="Arial" w:hAnsi="Arial"/>
          <w:sz w:val="20"/>
          <w:szCs w:val="20"/>
          <w:lang w:eastAsia="he-IL"/>
        </w:rPr>
        <w:t xml:space="preserve">, </w:t>
      </w:r>
      <w:r w:rsidRPr="00220653">
        <w:rPr>
          <w:rFonts w:ascii="Arial" w:hAnsi="Arial"/>
          <w:sz w:val="20"/>
          <w:szCs w:val="20"/>
          <w:cs/>
          <w:lang w:eastAsia="he-IL"/>
        </w:rPr>
        <w:t>או מפוחי נחשון</w:t>
      </w:r>
      <w:r w:rsidRPr="00220653">
        <w:rPr>
          <w:rFonts w:ascii="Arial" w:hAnsi="Arial"/>
          <w:sz w:val="20"/>
          <w:szCs w:val="20"/>
          <w:lang w:eastAsia="he-IL"/>
        </w:rPr>
        <w:t xml:space="preserve"> או כל ציוד הנדרש למיזוג האוויר .  </w:t>
      </w:r>
      <w:r w:rsidRPr="00220653">
        <w:rPr>
          <w:rFonts w:ascii="Arial" w:hAnsi="Arial"/>
          <w:sz w:val="20"/>
          <w:szCs w:val="20"/>
          <w:cs/>
          <w:lang w:eastAsia="he-IL"/>
        </w:rPr>
        <w:t xml:space="preserve">כל יחידת </w:t>
      </w:r>
      <w:r w:rsidRPr="00220653">
        <w:rPr>
          <w:rFonts w:ascii="Arial" w:hAnsi="Arial"/>
          <w:sz w:val="20"/>
          <w:szCs w:val="20"/>
          <w:lang w:eastAsia="he-IL"/>
        </w:rPr>
        <w:t xml:space="preserve">בקר עצמאית </w:t>
      </w:r>
      <w:r w:rsidRPr="00220653">
        <w:rPr>
          <w:rFonts w:ascii="Arial" w:hAnsi="Arial"/>
          <w:sz w:val="20"/>
          <w:szCs w:val="20"/>
          <w:cs/>
          <w:lang w:eastAsia="he-IL"/>
        </w:rPr>
        <w:t xml:space="preserve"> תפעל באופן </w:t>
      </w:r>
      <w:r w:rsidRPr="00220653">
        <w:rPr>
          <w:rFonts w:ascii="Arial" w:hAnsi="Arial"/>
          <w:sz w:val="20"/>
          <w:szCs w:val="20"/>
          <w:cs/>
          <w:lang w:eastAsia="he-IL"/>
        </w:rPr>
        <w:lastRenderedPageBreak/>
        <w:t>עצמאי לחלוטין</w:t>
      </w:r>
      <w:r w:rsidRPr="00220653">
        <w:rPr>
          <w:rFonts w:ascii="Arial" w:hAnsi="Arial"/>
          <w:sz w:val="20"/>
          <w:szCs w:val="20"/>
          <w:lang w:eastAsia="he-IL"/>
        </w:rPr>
        <w:t xml:space="preserve">, </w:t>
      </w:r>
      <w:r w:rsidRPr="00220653">
        <w:rPr>
          <w:rFonts w:ascii="Arial" w:hAnsi="Arial"/>
          <w:sz w:val="20"/>
          <w:szCs w:val="20"/>
          <w:cs/>
          <w:lang w:eastAsia="he-IL"/>
        </w:rPr>
        <w:t>ותכיל את התוכנה הנדרשת כולל את הכניסות והיציאות  הנדרשות לבקרת הציוד המקושר אליה</w:t>
      </w:r>
      <w:r w:rsidRPr="00220653">
        <w:rPr>
          <w:rFonts w:ascii="Arial" w:hAnsi="Arial"/>
          <w:sz w:val="20"/>
          <w:szCs w:val="20"/>
          <w:lang w:eastAsia="he-IL"/>
        </w:rPr>
        <w:t xml:space="preserve">. </w:t>
      </w:r>
      <w:r w:rsidRPr="00220653">
        <w:rPr>
          <w:rFonts w:ascii="Arial" w:hAnsi="Arial"/>
          <w:sz w:val="20"/>
          <w:szCs w:val="20"/>
          <w:cs/>
          <w:lang w:eastAsia="he-IL"/>
        </w:rPr>
        <w:t xml:space="preserve">כל בקר עצמאי  יסופק עם פרוטוקול </w:t>
      </w:r>
      <w:r w:rsidRPr="00220653">
        <w:rPr>
          <w:rFonts w:ascii="Arial" w:hAnsi="Arial"/>
          <w:sz w:val="20"/>
          <w:szCs w:val="20"/>
          <w:lang w:eastAsia="he-IL"/>
        </w:rPr>
        <w:t>BACnet</w:t>
      </w:r>
      <w:r w:rsidRPr="00220653">
        <w:rPr>
          <w:rFonts w:ascii="Arial" w:hAnsi="Arial"/>
          <w:sz w:val="20"/>
          <w:szCs w:val="20"/>
          <w:cs/>
          <w:lang w:eastAsia="he-IL"/>
        </w:rPr>
        <w:t xml:space="preserve"> אשר יהיו תואמי פרופיל התקן</w:t>
      </w:r>
      <w:r w:rsidR="00E43B69">
        <w:rPr>
          <w:rFonts w:ascii="Arial" w:hAnsi="Arial" w:hint="cs"/>
          <w:sz w:val="20"/>
          <w:szCs w:val="20"/>
          <w:cs/>
          <w:lang w:eastAsia="he-IL"/>
        </w:rPr>
        <w:t xml:space="preserve">     </w:t>
      </w:r>
      <w:r w:rsidRPr="00220653">
        <w:rPr>
          <w:rFonts w:ascii="Arial" w:hAnsi="Arial"/>
          <w:sz w:val="20"/>
          <w:szCs w:val="20"/>
          <w:cs/>
          <w:lang w:eastAsia="he-IL"/>
        </w:rPr>
        <w:t xml:space="preserve"> </w:t>
      </w:r>
      <w:r w:rsidRPr="00220653">
        <w:rPr>
          <w:rFonts w:ascii="Arial" w:hAnsi="Arial"/>
          <w:sz w:val="20"/>
          <w:szCs w:val="20"/>
          <w:lang w:eastAsia="he-IL"/>
        </w:rPr>
        <w:t>B-AAC</w:t>
      </w:r>
      <w:r w:rsidRPr="00220653">
        <w:rPr>
          <w:rFonts w:ascii="Arial" w:hAnsi="Arial"/>
          <w:sz w:val="20"/>
          <w:szCs w:val="20"/>
          <w:cs/>
          <w:lang w:eastAsia="he-IL"/>
        </w:rPr>
        <w:t xml:space="preserve"> של </w:t>
      </w:r>
      <w:r w:rsidRPr="00220653">
        <w:rPr>
          <w:rFonts w:ascii="Arial" w:hAnsi="Arial"/>
          <w:sz w:val="20"/>
          <w:szCs w:val="20"/>
          <w:lang w:eastAsia="he-IL"/>
        </w:rPr>
        <w:t>BACnet.</w:t>
      </w:r>
    </w:p>
    <w:p w:rsidR="00FC48FD" w:rsidRDefault="00FC48FD" w:rsidP="004E0860">
      <w:pPr>
        <w:ind w:left="2016"/>
        <w:contextualSpacing/>
        <w:rPr>
          <w:rFonts w:ascii="Arial" w:hAnsi="Arial"/>
          <w:sz w:val="20"/>
          <w:szCs w:val="20"/>
          <w:lang w:eastAsia="he-IL"/>
        </w:rPr>
      </w:pPr>
      <w:r w:rsidRPr="00220653">
        <w:rPr>
          <w:rFonts w:ascii="Arial" w:hAnsi="Arial"/>
          <w:sz w:val="20"/>
          <w:szCs w:val="20"/>
          <w:cs/>
          <w:lang w:eastAsia="he-IL"/>
        </w:rPr>
        <w:t xml:space="preserve">בקרים  DDC עצמאים </w:t>
      </w:r>
      <w:r w:rsidRPr="00220653">
        <w:rPr>
          <w:rFonts w:ascii="Arial" w:hAnsi="Arial"/>
          <w:sz w:val="20"/>
          <w:szCs w:val="20"/>
          <w:lang w:eastAsia="he-IL"/>
        </w:rPr>
        <w:t>(SDCUs</w:t>
      </w:r>
      <w:r w:rsidR="007D2960">
        <w:rPr>
          <w:rFonts w:ascii="Arial" w:hAnsi="Arial" w:hint="cs"/>
          <w:sz w:val="20"/>
          <w:szCs w:val="20"/>
          <w:lang w:eastAsia="he-IL"/>
        </w:rPr>
        <w:t>)</w:t>
      </w:r>
      <w:r w:rsidRPr="00220653" w:rsidDel="00CE0007">
        <w:rPr>
          <w:rFonts w:ascii="Arial" w:hAnsi="Arial"/>
          <w:sz w:val="20"/>
          <w:szCs w:val="20"/>
          <w:cs/>
          <w:lang w:eastAsia="he-IL"/>
        </w:rPr>
        <w:t xml:space="preserve"> </w:t>
      </w:r>
      <w:r w:rsidRPr="00220653">
        <w:rPr>
          <w:rFonts w:ascii="Arial" w:hAnsi="Arial"/>
          <w:sz w:val="20"/>
          <w:szCs w:val="20"/>
          <w:cs/>
          <w:lang w:eastAsia="he-IL"/>
        </w:rPr>
        <w:t xml:space="preserve"> יבחנו ויאושרו על ידי מעבדת  </w:t>
      </w:r>
      <w:r w:rsidR="004E0860">
        <w:rPr>
          <w:rFonts w:ascii="Arial" w:hAnsi="Arial" w:hint="cs"/>
          <w:sz w:val="20"/>
          <w:szCs w:val="20"/>
          <w:cs/>
          <w:lang w:eastAsia="he-IL"/>
        </w:rPr>
        <w:t>(</w:t>
      </w:r>
      <w:r w:rsidRPr="00220653">
        <w:rPr>
          <w:rFonts w:ascii="Arial" w:hAnsi="Arial"/>
          <w:sz w:val="20"/>
          <w:szCs w:val="20"/>
          <w:lang w:eastAsia="he-IL"/>
        </w:rPr>
        <w:t xml:space="preserve">BTL BACnet) </w:t>
      </w:r>
      <w:r w:rsidRPr="00220653">
        <w:rPr>
          <w:rFonts w:ascii="Arial" w:hAnsi="Arial"/>
          <w:sz w:val="20"/>
          <w:szCs w:val="20"/>
          <w:cs/>
          <w:lang w:eastAsia="he-IL"/>
        </w:rPr>
        <w:t xml:space="preserve">כבקרים  אפליקטיביים  </w:t>
      </w:r>
      <w:r w:rsidRPr="00220653">
        <w:rPr>
          <w:rFonts w:ascii="Arial" w:hAnsi="Arial"/>
          <w:sz w:val="20"/>
          <w:szCs w:val="20"/>
          <w:lang w:eastAsia="he-IL"/>
        </w:rPr>
        <w:t>(B-AAC) ) וחובה על הקבלן להגיש אישורים תואמים ועדכניים ממעבדת הבחינה BTL.</w:t>
      </w:r>
    </w:p>
    <w:p w:rsidR="00FC48FD" w:rsidRPr="00220653" w:rsidRDefault="00FC48FD" w:rsidP="00FC48FD">
      <w:pPr>
        <w:ind w:left="2016"/>
        <w:contextualSpacing/>
        <w:rPr>
          <w:rFonts w:ascii="Arial" w:hAnsi="Arial"/>
          <w:sz w:val="20"/>
          <w:szCs w:val="20"/>
          <w:lang w:eastAsia="he-IL"/>
        </w:rPr>
      </w:pP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רשת התקשורת המקומית </w:t>
      </w:r>
      <w:r w:rsidRPr="00220653">
        <w:rPr>
          <w:rFonts w:ascii="Arial" w:hAnsi="Arial"/>
          <w:sz w:val="20"/>
          <w:szCs w:val="20"/>
          <w:lang w:eastAsia="he-IL"/>
        </w:rPr>
        <w:t xml:space="preserve">(LAN) </w:t>
      </w:r>
      <w:r w:rsidRPr="00220653">
        <w:rPr>
          <w:rFonts w:ascii="Arial" w:hAnsi="Arial"/>
          <w:sz w:val="20"/>
          <w:szCs w:val="20"/>
          <w:cs/>
          <w:lang w:eastAsia="he-IL"/>
        </w:rPr>
        <w:t xml:space="preserve">תהיה רשת </w:t>
      </w:r>
      <w:r w:rsidRPr="00220653">
        <w:rPr>
          <w:rFonts w:ascii="Arial" w:hAnsi="Arial"/>
          <w:sz w:val="20"/>
          <w:szCs w:val="20"/>
          <w:lang w:eastAsia="he-IL"/>
        </w:rPr>
        <w:t>10Mpbs Ethernet</w:t>
      </w:r>
      <w:r w:rsidRPr="00220653">
        <w:rPr>
          <w:rFonts w:ascii="Arial" w:hAnsi="Arial"/>
          <w:sz w:val="20"/>
          <w:szCs w:val="20"/>
          <w:cs/>
          <w:lang w:eastAsia="he-IL"/>
        </w:rPr>
        <w:t xml:space="preserve"> או </w:t>
      </w:r>
      <w:r w:rsidRPr="00220653">
        <w:rPr>
          <w:rFonts w:ascii="Arial" w:hAnsi="Arial"/>
          <w:sz w:val="20"/>
          <w:szCs w:val="20"/>
          <w:lang w:eastAsia="he-IL"/>
        </w:rPr>
        <w:t>100Mpbs</w:t>
      </w:r>
      <w:r w:rsidRPr="00220653">
        <w:rPr>
          <w:rFonts w:ascii="Arial" w:hAnsi="Arial"/>
          <w:sz w:val="20"/>
          <w:szCs w:val="20"/>
          <w:cs/>
          <w:lang w:eastAsia="he-IL"/>
        </w:rPr>
        <w:t xml:space="preserve"> שתומכת ב</w:t>
      </w:r>
      <w:r w:rsidRPr="00220653">
        <w:rPr>
          <w:rFonts w:ascii="Arial" w:hAnsi="Arial"/>
          <w:sz w:val="20"/>
          <w:szCs w:val="20"/>
          <w:lang w:eastAsia="he-IL"/>
        </w:rPr>
        <w:t>-</w:t>
      </w:r>
      <w:bookmarkStart w:id="33" w:name="OLE_LINK22"/>
      <w:bookmarkStart w:id="34" w:name="OLE_LINK23"/>
      <w:r w:rsidRPr="00220653">
        <w:rPr>
          <w:rFonts w:ascii="Arial" w:hAnsi="Arial"/>
          <w:sz w:val="20"/>
          <w:szCs w:val="20"/>
          <w:lang w:eastAsia="he-IL"/>
        </w:rPr>
        <w:t>BACnet</w:t>
      </w:r>
      <w:bookmarkEnd w:id="33"/>
      <w:bookmarkEnd w:id="34"/>
      <w:r w:rsidRPr="00220653">
        <w:rPr>
          <w:rFonts w:ascii="Arial" w:hAnsi="Arial"/>
          <w:sz w:val="20"/>
          <w:szCs w:val="20"/>
          <w:lang w:eastAsia="he-IL"/>
        </w:rPr>
        <w:t>, Modbus, Java, XML, HTTP</w:t>
      </w:r>
      <w:r w:rsidRPr="00220653">
        <w:rPr>
          <w:rFonts w:ascii="Arial" w:hAnsi="Arial"/>
          <w:sz w:val="20"/>
          <w:szCs w:val="20"/>
          <w:cs/>
          <w:lang w:eastAsia="he-IL"/>
        </w:rPr>
        <w:t xml:space="preserve"> וב</w:t>
      </w:r>
      <w:r w:rsidRPr="00220653">
        <w:rPr>
          <w:rFonts w:ascii="Arial" w:hAnsi="Arial"/>
          <w:sz w:val="20"/>
          <w:szCs w:val="20"/>
          <w:lang w:eastAsia="he-IL"/>
        </w:rPr>
        <w:t>-IIOP</w:t>
      </w:r>
      <w:r w:rsidRPr="00220653">
        <w:rPr>
          <w:rFonts w:ascii="Arial" w:hAnsi="Arial"/>
          <w:sz w:val="20"/>
          <w:szCs w:val="20"/>
          <w:cs/>
          <w:lang w:eastAsia="he-IL"/>
        </w:rPr>
        <w:t xml:space="preserve"> של </w:t>
      </w:r>
      <w:r w:rsidRPr="00220653">
        <w:rPr>
          <w:rFonts w:ascii="Arial" w:hAnsi="Arial"/>
          <w:sz w:val="20"/>
          <w:szCs w:val="20"/>
          <w:lang w:eastAsia="he-IL"/>
        </w:rPr>
        <w:t>CORBA</w:t>
      </w:r>
      <w:r w:rsidRPr="00220653">
        <w:rPr>
          <w:rFonts w:ascii="Arial" w:hAnsi="Arial"/>
          <w:sz w:val="20"/>
          <w:szCs w:val="20"/>
          <w:cs/>
          <w:lang w:eastAsia="he-IL"/>
        </w:rPr>
        <w:t xml:space="preserve"> לצורך גמישות מקסימלית ולצורך אינטגרציה של נתונים שהתקבלו מהמבנה עם מערכות מידע ארגוניות  ולצורך מתן תמיכה לבקרי </w:t>
      </w:r>
      <w:r w:rsidRPr="00220653">
        <w:rPr>
          <w:rFonts w:ascii="Arial" w:hAnsi="Arial"/>
          <w:sz w:val="20"/>
          <w:szCs w:val="20"/>
          <w:lang w:val="en-US" w:eastAsia="he-IL"/>
        </w:rPr>
        <w:t>eb Server</w:t>
      </w:r>
      <w:r w:rsidR="004E0860">
        <w:rPr>
          <w:rFonts w:ascii="Arial" w:hAnsi="Arial"/>
          <w:sz w:val="20"/>
          <w:szCs w:val="20"/>
          <w:rtl w:val="0"/>
          <w:lang w:eastAsia="he-IL"/>
        </w:rPr>
        <w:t>W</w:t>
      </w:r>
      <w:r w:rsidRPr="00220653">
        <w:rPr>
          <w:rFonts w:ascii="Arial" w:hAnsi="Arial"/>
          <w:sz w:val="20"/>
          <w:szCs w:val="20"/>
          <w:cs/>
          <w:lang w:eastAsia="he-IL"/>
        </w:rPr>
        <w:t xml:space="preserve"> המרובים </w:t>
      </w:r>
      <w:r w:rsidRPr="00220653">
        <w:rPr>
          <w:rFonts w:ascii="Arial" w:hAnsi="Arial"/>
          <w:sz w:val="20"/>
          <w:szCs w:val="20"/>
          <w:lang w:eastAsia="he-IL"/>
        </w:rPr>
        <w:t xml:space="preserve">(NSCs), </w:t>
      </w:r>
      <w:r w:rsidRPr="00220653">
        <w:rPr>
          <w:rFonts w:ascii="Arial" w:hAnsi="Arial"/>
          <w:sz w:val="20"/>
          <w:szCs w:val="20"/>
          <w:cs/>
          <w:lang w:eastAsia="he-IL"/>
        </w:rPr>
        <w:t>ל</w:t>
      </w:r>
      <w:r w:rsidRPr="00220653">
        <w:rPr>
          <w:rFonts w:ascii="Arial" w:hAnsi="Arial"/>
          <w:sz w:val="20"/>
          <w:szCs w:val="20"/>
          <w:lang w:eastAsia="he-IL"/>
        </w:rPr>
        <w:t>עמדות העבודה</w:t>
      </w:r>
      <w:r w:rsidRPr="00220653">
        <w:rPr>
          <w:rFonts w:ascii="Arial" w:hAnsi="Arial"/>
          <w:sz w:val="20"/>
          <w:szCs w:val="20"/>
          <w:cs/>
          <w:lang w:eastAsia="he-IL"/>
        </w:rPr>
        <w:t xml:space="preserve"> למשתמש ולמערכת המחשוב המקומי</w:t>
      </w:r>
      <w:r w:rsidRPr="00220653">
        <w:rPr>
          <w:rFonts w:ascii="Arial" w:hAnsi="Arial"/>
          <w:sz w:val="20"/>
          <w:szCs w:val="20"/>
          <w:lang w:eastAsia="he-IL"/>
        </w:rPr>
        <w:t xml:space="preserve">ת.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רשת התקשורת </w:t>
      </w:r>
      <w:r w:rsidR="004E0860">
        <w:rPr>
          <w:rFonts w:ascii="Arial" w:hAnsi="Arial"/>
          <w:sz w:val="20"/>
          <w:szCs w:val="20"/>
          <w:rtl w:val="0"/>
          <w:lang w:eastAsia="he-IL"/>
        </w:rPr>
        <w:t>rnet</w:t>
      </w:r>
      <w:r w:rsidRPr="00220653">
        <w:rPr>
          <w:rFonts w:ascii="Arial" w:hAnsi="Arial"/>
          <w:sz w:val="20"/>
          <w:szCs w:val="20"/>
          <w:lang w:eastAsia="he-IL"/>
        </w:rPr>
        <w:t>Ethe</w:t>
      </w:r>
      <w:r w:rsidRPr="00220653">
        <w:rPr>
          <w:rFonts w:ascii="Arial" w:hAnsi="Arial"/>
          <w:sz w:val="20"/>
          <w:szCs w:val="20"/>
          <w:cs/>
          <w:lang w:eastAsia="he-IL"/>
        </w:rPr>
        <w:t xml:space="preserve"> המקומית הארגונית </w:t>
      </w:r>
      <w:r w:rsidRPr="00220653">
        <w:rPr>
          <w:rFonts w:ascii="Arial" w:hAnsi="Arial"/>
          <w:sz w:val="20"/>
          <w:szCs w:val="20"/>
          <w:lang w:eastAsia="he-IL"/>
        </w:rPr>
        <w:t xml:space="preserve">(IEEE 802.3) </w:t>
      </w:r>
      <w:r w:rsidRPr="00220653">
        <w:rPr>
          <w:rFonts w:ascii="Arial" w:hAnsi="Arial"/>
          <w:sz w:val="20"/>
          <w:szCs w:val="20"/>
          <w:cs/>
          <w:lang w:eastAsia="he-IL"/>
        </w:rPr>
        <w:t xml:space="preserve">תשתמש באלגוריתם </w:t>
      </w:r>
      <w:r w:rsidRPr="00220653">
        <w:rPr>
          <w:rFonts w:ascii="Arial" w:hAnsi="Arial"/>
          <w:sz w:val="20"/>
          <w:szCs w:val="20"/>
          <w:lang w:eastAsia="he-IL"/>
        </w:rPr>
        <w:t xml:space="preserve">CSMA/CD, </w:t>
      </w:r>
      <w:r w:rsidRPr="00220653">
        <w:rPr>
          <w:rFonts w:ascii="Arial" w:hAnsi="Arial"/>
          <w:sz w:val="20"/>
          <w:szCs w:val="20"/>
          <w:cs/>
          <w:lang w:eastAsia="he-IL"/>
        </w:rPr>
        <w:t xml:space="preserve">בפרוטוקול מציאת כתובת </w:t>
      </w:r>
      <w:r w:rsidRPr="00220653">
        <w:rPr>
          <w:rFonts w:ascii="Arial" w:hAnsi="Arial"/>
          <w:sz w:val="20"/>
          <w:szCs w:val="20"/>
          <w:lang w:eastAsia="he-IL"/>
        </w:rPr>
        <w:t xml:space="preserve">(ARP) </w:t>
      </w:r>
      <w:r w:rsidRPr="00220653">
        <w:rPr>
          <w:rFonts w:ascii="Arial" w:hAnsi="Arial"/>
          <w:sz w:val="20"/>
          <w:szCs w:val="20"/>
          <w:cs/>
          <w:lang w:eastAsia="he-IL"/>
        </w:rPr>
        <w:t xml:space="preserve">ובפרוטוקול </w:t>
      </w:r>
      <w:r w:rsidRPr="00220653">
        <w:rPr>
          <w:rFonts w:ascii="Arial" w:hAnsi="Arial"/>
          <w:sz w:val="20"/>
          <w:szCs w:val="20"/>
          <w:lang w:eastAsia="he-IL"/>
        </w:rPr>
        <w:t>UDP</w:t>
      </w:r>
      <w:r w:rsidRPr="00220653">
        <w:rPr>
          <w:rFonts w:ascii="Arial" w:hAnsi="Arial"/>
          <w:sz w:val="20"/>
          <w:szCs w:val="20"/>
          <w:cs/>
          <w:lang w:eastAsia="he-IL"/>
        </w:rPr>
        <w:t xml:space="preserve"> ותפעל בקצבים של </w:t>
      </w:r>
      <w:r w:rsidRPr="00220653">
        <w:rPr>
          <w:rFonts w:ascii="Arial" w:hAnsi="Arial"/>
          <w:sz w:val="20"/>
          <w:szCs w:val="20"/>
          <w:lang w:eastAsia="he-IL"/>
        </w:rPr>
        <w:t>10Mpbs</w:t>
      </w:r>
      <w:r w:rsidRPr="00220653">
        <w:rPr>
          <w:rFonts w:ascii="Arial" w:hAnsi="Arial"/>
          <w:sz w:val="20"/>
          <w:szCs w:val="20"/>
          <w:cs/>
          <w:lang w:eastAsia="he-IL"/>
        </w:rPr>
        <w:t xml:space="preserve"> או </w:t>
      </w:r>
      <w:r w:rsidRPr="00220653">
        <w:rPr>
          <w:rFonts w:ascii="Arial" w:hAnsi="Arial"/>
          <w:sz w:val="20"/>
          <w:szCs w:val="20"/>
          <w:lang w:eastAsia="he-IL"/>
        </w:rPr>
        <w:t xml:space="preserve">100Mpbs.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המערכת תאפשר ארכיטקטורה פתוחה שעושה שימוש בפרוטוקול </w:t>
      </w:r>
      <w:r w:rsidRPr="00220653">
        <w:rPr>
          <w:rFonts w:ascii="Arial" w:hAnsi="Arial"/>
          <w:sz w:val="20"/>
          <w:szCs w:val="20"/>
          <w:lang w:eastAsia="he-IL"/>
        </w:rPr>
        <w:t>EIA 709.1</w:t>
      </w:r>
      <w:r w:rsidRPr="00220653">
        <w:rPr>
          <w:rFonts w:ascii="Arial" w:hAnsi="Arial"/>
          <w:sz w:val="20"/>
          <w:szCs w:val="20"/>
          <w:cs/>
          <w:lang w:eastAsia="he-IL"/>
        </w:rPr>
        <w:t xml:space="preserve"> בתקן </w:t>
      </w:r>
      <w:r w:rsidRPr="00220653">
        <w:rPr>
          <w:rFonts w:ascii="Arial" w:hAnsi="Arial"/>
          <w:sz w:val="20"/>
          <w:szCs w:val="20"/>
          <w:lang w:eastAsia="he-IL"/>
        </w:rPr>
        <w:t>™</w:t>
      </w:r>
      <w:bookmarkStart w:id="35" w:name="OLE_LINK45"/>
      <w:bookmarkStart w:id="36" w:name="OLE_LINK46"/>
      <w:bookmarkStart w:id="37" w:name="OLE_LINK51"/>
      <w:r w:rsidR="004E0860">
        <w:rPr>
          <w:rFonts w:ascii="Arial" w:hAnsi="Arial" w:hint="cs"/>
          <w:sz w:val="20"/>
          <w:szCs w:val="20"/>
          <w:rtl w:val="0"/>
          <w:lang w:eastAsia="he-IL"/>
        </w:rPr>
        <w:t>L</w:t>
      </w:r>
      <w:r w:rsidR="004E0860">
        <w:rPr>
          <w:rFonts w:ascii="Arial" w:hAnsi="Arial"/>
          <w:sz w:val="20"/>
          <w:szCs w:val="20"/>
          <w:rtl w:val="0"/>
          <w:lang w:val="en-US" w:eastAsia="he-IL"/>
        </w:rPr>
        <w:t>ontalk</w:t>
      </w:r>
      <w:bookmarkEnd w:id="35"/>
      <w:bookmarkEnd w:id="36"/>
      <w:bookmarkEnd w:id="37"/>
      <w:r w:rsidRPr="00220653">
        <w:rPr>
          <w:rFonts w:ascii="Arial" w:hAnsi="Arial"/>
          <w:sz w:val="20"/>
          <w:szCs w:val="20"/>
          <w:cs/>
          <w:lang w:eastAsia="he-IL"/>
        </w:rPr>
        <w:t xml:space="preserve"> ו</w:t>
      </w:r>
      <w:r w:rsidRPr="00220653">
        <w:rPr>
          <w:rFonts w:ascii="Arial" w:hAnsi="Arial"/>
          <w:sz w:val="20"/>
          <w:szCs w:val="20"/>
          <w:lang w:eastAsia="he-IL"/>
        </w:rPr>
        <w:t>/</w:t>
      </w:r>
      <w:r w:rsidRPr="00220653">
        <w:rPr>
          <w:rFonts w:ascii="Arial" w:hAnsi="Arial"/>
          <w:sz w:val="20"/>
          <w:szCs w:val="20"/>
          <w:cs/>
          <w:lang w:eastAsia="he-IL"/>
        </w:rPr>
        <w:t xml:space="preserve">או בפונקציונליות של </w:t>
      </w:r>
      <w:r w:rsidRPr="00220653">
        <w:rPr>
          <w:rFonts w:ascii="Arial" w:hAnsi="Arial"/>
          <w:sz w:val="20"/>
          <w:szCs w:val="20"/>
          <w:lang w:eastAsia="he-IL"/>
        </w:rPr>
        <w:t>ANSI / ASHRAE™ Standard 135-2007 BACnet</w:t>
      </w:r>
      <w:r w:rsidRPr="00220653">
        <w:rPr>
          <w:rFonts w:ascii="Arial" w:hAnsi="Arial"/>
          <w:sz w:val="20"/>
          <w:szCs w:val="20"/>
          <w:cs/>
          <w:lang w:eastAsia="he-IL"/>
        </w:rPr>
        <w:t xml:space="preserve"> כדי להבטיח יכולת פעולה הדדית של כל רכיבי המערכת</w:t>
      </w:r>
      <w:r w:rsidRPr="00220653">
        <w:rPr>
          <w:rFonts w:ascii="Arial" w:hAnsi="Arial"/>
          <w:sz w:val="20"/>
          <w:szCs w:val="20"/>
          <w:lang w:eastAsia="he-IL"/>
        </w:rPr>
        <w:t xml:space="preserve">. </w:t>
      </w:r>
      <w:r w:rsidRPr="00220653">
        <w:rPr>
          <w:rFonts w:ascii="Arial" w:hAnsi="Arial"/>
          <w:b/>
          <w:sz w:val="20"/>
          <w:szCs w:val="20"/>
          <w:cs/>
          <w:lang w:eastAsia="he-IL"/>
        </w:rPr>
        <w:t>נדרשת תמיכה בקוד המקור (</w:t>
      </w:r>
      <w:r w:rsidRPr="00220653">
        <w:rPr>
          <w:rFonts w:ascii="Arial" w:hAnsi="Arial"/>
          <w:b/>
          <w:sz w:val="20"/>
          <w:szCs w:val="20"/>
          <w:lang w:val="en-US" w:eastAsia="he-IL"/>
        </w:rPr>
        <w:t>native)</w:t>
      </w:r>
      <w:r w:rsidRPr="00220653">
        <w:rPr>
          <w:rFonts w:ascii="Arial" w:hAnsi="Arial"/>
          <w:b/>
          <w:sz w:val="20"/>
          <w:szCs w:val="20"/>
          <w:cs/>
          <w:lang w:eastAsia="he-IL"/>
        </w:rPr>
        <w:t xml:space="preserve"> של המערכת בפרוטוקול ‏</w:t>
      </w:r>
      <w:r w:rsidRPr="00220653">
        <w:rPr>
          <w:rFonts w:ascii="Arial" w:hAnsi="Arial"/>
          <w:b/>
          <w:sz w:val="20"/>
          <w:szCs w:val="20"/>
          <w:rtl w:val="0"/>
          <w:cs/>
          <w:lang w:eastAsia="he-IL"/>
        </w:rPr>
        <w:t>‎</w:t>
      </w:r>
      <w:r w:rsidRPr="00220653">
        <w:rPr>
          <w:rFonts w:ascii="Arial" w:hAnsi="Arial"/>
          <w:b/>
          <w:sz w:val="20"/>
          <w:szCs w:val="20"/>
          <w:cs/>
          <w:lang w:eastAsia="he-IL"/>
        </w:rPr>
        <w:t>‏</w:t>
      </w:r>
      <w:r w:rsidRPr="00220653">
        <w:rPr>
          <w:rFonts w:ascii="Arial" w:hAnsi="Arial"/>
          <w:b/>
          <w:sz w:val="20"/>
          <w:szCs w:val="20"/>
          <w:lang w:eastAsia="he-IL"/>
        </w:rPr>
        <w:t>‏™</w:t>
      </w:r>
      <w:r w:rsidRPr="00220653">
        <w:rPr>
          <w:rFonts w:ascii="Arial" w:hAnsi="Arial"/>
          <w:b/>
          <w:bCs/>
          <w:sz w:val="20"/>
          <w:szCs w:val="20"/>
          <w:lang w:eastAsia="he-IL"/>
        </w:rPr>
        <w:t>LonTalk</w:t>
      </w:r>
      <w:r w:rsidRPr="00220653">
        <w:rPr>
          <w:rFonts w:ascii="Arial" w:hAnsi="Arial"/>
          <w:b/>
          <w:sz w:val="20"/>
          <w:szCs w:val="20"/>
          <w:cs/>
          <w:lang w:eastAsia="he-IL"/>
        </w:rPr>
        <w:t xml:space="preserve"> ובפרוטוקול </w:t>
      </w:r>
      <w:r w:rsidRPr="00220653">
        <w:rPr>
          <w:rFonts w:ascii="Arial" w:hAnsi="Arial"/>
          <w:b/>
          <w:bCs/>
          <w:sz w:val="20"/>
          <w:szCs w:val="20"/>
          <w:lang w:eastAsia="he-IL"/>
        </w:rPr>
        <w:t>BACnet</w:t>
      </w:r>
      <w:r w:rsidRPr="00220653">
        <w:rPr>
          <w:rFonts w:ascii="Arial" w:hAnsi="Arial"/>
          <w:b/>
          <w:sz w:val="20"/>
          <w:szCs w:val="20"/>
          <w:cs/>
          <w:lang w:eastAsia="he-IL"/>
        </w:rPr>
        <w:t xml:space="preserve"> בתקן </w:t>
      </w:r>
      <w:r w:rsidRPr="00220653">
        <w:rPr>
          <w:rFonts w:ascii="Arial" w:hAnsi="Arial"/>
          <w:b/>
          <w:bCs/>
          <w:sz w:val="20"/>
          <w:szCs w:val="20"/>
          <w:lang w:eastAsia="he-IL"/>
        </w:rPr>
        <w:t>135-2007</w:t>
      </w:r>
      <w:r w:rsidRPr="00220653">
        <w:rPr>
          <w:rFonts w:ascii="Arial" w:hAnsi="Arial"/>
          <w:b/>
          <w:sz w:val="20"/>
          <w:szCs w:val="20"/>
          <w:lang w:eastAsia="he-IL"/>
        </w:rPr>
        <w:t xml:space="preserve"> </w:t>
      </w:r>
      <w:r w:rsidRPr="00220653">
        <w:rPr>
          <w:rFonts w:ascii="Arial" w:hAnsi="Arial"/>
          <w:b/>
          <w:bCs/>
          <w:sz w:val="20"/>
          <w:szCs w:val="20"/>
          <w:lang w:eastAsia="he-IL"/>
        </w:rPr>
        <w:t>ANSI/ ASHRAE</w:t>
      </w:r>
      <w:r w:rsidRPr="00220653">
        <w:rPr>
          <w:rFonts w:ascii="Arial" w:hAnsi="Arial"/>
          <w:b/>
          <w:sz w:val="20"/>
          <w:szCs w:val="20"/>
          <w:lang w:eastAsia="he-IL"/>
        </w:rPr>
        <w:t xml:space="preserve">™, </w:t>
      </w:r>
      <w:r w:rsidRPr="00220653">
        <w:rPr>
          <w:rFonts w:ascii="Arial" w:hAnsi="Arial"/>
          <w:b/>
          <w:sz w:val="20"/>
          <w:szCs w:val="20"/>
          <w:cs/>
          <w:lang w:eastAsia="he-IL"/>
        </w:rPr>
        <w:t xml:space="preserve">כדי להבטיח שהפרויקט נתמך במלואו על ידי הפרוטוקולים הפתוחים של מערכות </w:t>
      </w:r>
      <w:r w:rsidRPr="00220653">
        <w:rPr>
          <w:rFonts w:ascii="Arial" w:hAnsi="Arial"/>
          <w:b/>
          <w:bCs/>
          <w:sz w:val="20"/>
          <w:szCs w:val="20"/>
          <w:lang w:eastAsia="he-IL"/>
        </w:rPr>
        <w:t>HVAC,</w:t>
      </w:r>
      <w:r w:rsidRPr="00220653">
        <w:rPr>
          <w:rFonts w:ascii="Arial" w:hAnsi="Arial"/>
          <w:b/>
          <w:sz w:val="20"/>
          <w:szCs w:val="20"/>
          <w:cs/>
          <w:lang w:eastAsia="he-IL"/>
        </w:rPr>
        <w:t xml:space="preserve"> כדי להפחית עלויות תחזוקה</w:t>
      </w:r>
      <w:r w:rsidRPr="00220653">
        <w:rPr>
          <w:rFonts w:ascii="Arial" w:hAnsi="Arial"/>
          <w:b/>
          <w:sz w:val="20"/>
          <w:szCs w:val="20"/>
          <w:lang w:eastAsia="he-IL"/>
        </w:rPr>
        <w:t xml:space="preserve">, </w:t>
      </w:r>
      <w:r w:rsidRPr="00220653">
        <w:rPr>
          <w:rFonts w:ascii="Arial" w:hAnsi="Arial"/>
          <w:b/>
          <w:sz w:val="20"/>
          <w:szCs w:val="20"/>
          <w:cs/>
          <w:lang w:eastAsia="he-IL"/>
        </w:rPr>
        <w:t>שדרוג והרחבה בעתיד</w:t>
      </w:r>
      <w:r w:rsidRPr="00220653">
        <w:rPr>
          <w:rFonts w:ascii="Arial" w:hAnsi="Arial"/>
          <w:b/>
          <w:sz w:val="20"/>
          <w:szCs w:val="20"/>
          <w:lang w:eastAsia="he-IL"/>
        </w:rPr>
        <w:t>.</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המערכת תאפשר ארכיטקטורה שעושה שימוש בפרוטוקול </w:t>
      </w:r>
      <w:r w:rsidR="00E43B69">
        <w:rPr>
          <w:rFonts w:ascii="Arial" w:hAnsi="Arial" w:hint="cs"/>
          <w:sz w:val="20"/>
          <w:szCs w:val="20"/>
          <w:rtl w:val="0"/>
          <w:lang w:eastAsia="he-IL"/>
        </w:rPr>
        <w:t>MS\TP</w:t>
      </w:r>
      <w:r w:rsidRPr="00220653">
        <w:rPr>
          <w:rFonts w:ascii="Arial" w:hAnsi="Arial"/>
          <w:sz w:val="20"/>
          <w:szCs w:val="20"/>
          <w:cs/>
          <w:lang w:eastAsia="he-IL"/>
        </w:rPr>
        <w:t xml:space="preserve"> עם </w:t>
      </w:r>
      <w:r w:rsidR="00E43B69">
        <w:rPr>
          <w:rFonts w:ascii="Arial" w:hAnsi="Arial"/>
          <w:sz w:val="20"/>
          <w:szCs w:val="20"/>
          <w:rtl w:val="0"/>
          <w:lang w:eastAsia="he-IL"/>
        </w:rPr>
        <w:t xml:space="preserve">KBaud </w:t>
      </w:r>
      <w:r w:rsidRPr="00220653">
        <w:rPr>
          <w:rFonts w:ascii="Arial" w:hAnsi="Arial"/>
          <w:sz w:val="20"/>
          <w:szCs w:val="20"/>
          <w:lang w:eastAsia="he-IL"/>
        </w:rPr>
        <w:t>9.6-76.8</w:t>
      </w:r>
      <w:r w:rsidR="00E43B69">
        <w:rPr>
          <w:rFonts w:ascii="Arial" w:hAnsi="Arial" w:hint="cs"/>
          <w:sz w:val="20"/>
          <w:szCs w:val="20"/>
          <w:rtl w:val="0"/>
          <w:lang w:eastAsia="he-IL"/>
        </w:rPr>
        <w:t xml:space="preserve"> </w:t>
      </w:r>
      <w:r w:rsidRPr="00220653">
        <w:rPr>
          <w:rFonts w:ascii="Arial" w:hAnsi="Arial"/>
          <w:sz w:val="20"/>
          <w:szCs w:val="20"/>
          <w:lang w:eastAsia="he-IL"/>
        </w:rPr>
        <w:t xml:space="preserve"> </w:t>
      </w:r>
      <w:r w:rsidRPr="00220653">
        <w:rPr>
          <w:rFonts w:ascii="Arial" w:hAnsi="Arial"/>
          <w:sz w:val="20"/>
          <w:szCs w:val="20"/>
          <w:cs/>
          <w:lang w:eastAsia="he-IL"/>
        </w:rPr>
        <w:t xml:space="preserve">לבחירה  כפרוטוקול המשותף לתקשורת בין כל הבקרים ובפונקציונליות האינטגרלית </w:t>
      </w:r>
      <w:r w:rsidRPr="00220653">
        <w:rPr>
          <w:rFonts w:ascii="Arial" w:hAnsi="Arial"/>
          <w:sz w:val="20"/>
          <w:szCs w:val="20"/>
          <w:lang w:eastAsia="he-IL"/>
        </w:rPr>
        <w:t xml:space="preserve">BACnet ANSI / ASHRAE™ Standard 135-2008 </w:t>
      </w:r>
      <w:r w:rsidRPr="00220653">
        <w:rPr>
          <w:rFonts w:ascii="Arial" w:hAnsi="Arial"/>
          <w:sz w:val="20"/>
          <w:szCs w:val="20"/>
          <w:cs/>
          <w:lang w:eastAsia="he-IL"/>
        </w:rPr>
        <w:t xml:space="preserve"> כדי להבטיח יכולת פעולה הדדית של כל רכיבי המערכת</w:t>
      </w:r>
      <w:r w:rsidRPr="00220653">
        <w:rPr>
          <w:rFonts w:ascii="Arial" w:hAnsi="Arial"/>
          <w:sz w:val="20"/>
          <w:szCs w:val="20"/>
          <w:lang w:eastAsia="he-IL"/>
        </w:rPr>
        <w:t xml:space="preserve">.   </w:t>
      </w:r>
      <w:r w:rsidRPr="00220653">
        <w:rPr>
          <w:rFonts w:ascii="Arial" w:hAnsi="Arial"/>
          <w:sz w:val="20"/>
          <w:szCs w:val="20"/>
          <w:cs/>
          <w:lang w:eastAsia="he-IL"/>
        </w:rPr>
        <w:t xml:space="preserve">בקרי </w:t>
      </w:r>
      <w:r w:rsidRPr="00220653">
        <w:rPr>
          <w:rFonts w:ascii="Arial" w:hAnsi="Arial"/>
          <w:sz w:val="20"/>
          <w:szCs w:val="20"/>
          <w:lang w:eastAsia="he-IL"/>
        </w:rPr>
        <w:t>AAC</w:t>
      </w:r>
      <w:r w:rsidRPr="00220653">
        <w:rPr>
          <w:rFonts w:ascii="Arial" w:hAnsi="Arial"/>
          <w:sz w:val="20"/>
          <w:szCs w:val="20"/>
          <w:cs/>
          <w:lang w:eastAsia="he-IL"/>
        </w:rPr>
        <w:t xml:space="preserve">  </w:t>
      </w:r>
      <w:bookmarkStart w:id="38" w:name="OLE_LINK26"/>
      <w:bookmarkStart w:id="39" w:name="OLE_LINK27"/>
      <w:bookmarkStart w:id="40" w:name="OLE_LINK28"/>
      <w:r w:rsidRPr="00220653">
        <w:rPr>
          <w:rFonts w:ascii="Arial" w:hAnsi="Arial"/>
          <w:sz w:val="20"/>
          <w:szCs w:val="20"/>
          <w:cs/>
          <w:lang w:eastAsia="he-IL"/>
        </w:rPr>
        <w:t xml:space="preserve">(בקר </w:t>
      </w:r>
      <w:r w:rsidRPr="00220653">
        <w:rPr>
          <w:rFonts w:ascii="Arial" w:hAnsi="Arial"/>
          <w:sz w:val="20"/>
          <w:szCs w:val="20"/>
          <w:lang w:eastAsia="he-IL"/>
        </w:rPr>
        <w:t>יישומי</w:t>
      </w:r>
      <w:r w:rsidRPr="00220653">
        <w:rPr>
          <w:rFonts w:ascii="Arial" w:hAnsi="Arial"/>
          <w:sz w:val="20"/>
          <w:szCs w:val="20"/>
          <w:cs/>
          <w:lang w:eastAsia="he-IL"/>
        </w:rPr>
        <w:t xml:space="preserve"> מתקדם בעל יכולת תיכנות)</w:t>
      </w:r>
      <w:bookmarkEnd w:id="38"/>
      <w:bookmarkEnd w:id="39"/>
      <w:bookmarkEnd w:id="40"/>
      <w:r w:rsidRPr="00220653">
        <w:rPr>
          <w:rFonts w:ascii="Arial" w:hAnsi="Arial"/>
          <w:sz w:val="20"/>
          <w:szCs w:val="20"/>
          <w:cs/>
          <w:lang w:eastAsia="he-IL"/>
        </w:rPr>
        <w:t xml:space="preserve"> יהיו בעלי יכולת תקשורת בתור התקן </w:t>
      </w:r>
      <w:r w:rsidRPr="00220653">
        <w:rPr>
          <w:rFonts w:ascii="Arial" w:hAnsi="Arial"/>
          <w:sz w:val="20"/>
          <w:szCs w:val="20"/>
          <w:lang w:eastAsia="he-IL"/>
        </w:rPr>
        <w:t>TP</w:t>
      </w:r>
      <w:r w:rsidR="00E43B69" w:rsidRPr="00E43B69">
        <w:rPr>
          <w:rFonts w:ascii="Arial" w:hAnsi="Arial"/>
          <w:sz w:val="20"/>
          <w:szCs w:val="20"/>
          <w:rtl w:val="0"/>
          <w:lang w:eastAsia="he-IL"/>
        </w:rPr>
        <w:t xml:space="preserve"> </w:t>
      </w:r>
      <w:r w:rsidR="00E43B69">
        <w:rPr>
          <w:rFonts w:ascii="Arial" w:hAnsi="Arial"/>
          <w:sz w:val="20"/>
          <w:szCs w:val="20"/>
          <w:rtl w:val="0"/>
          <w:lang w:eastAsia="he-IL"/>
        </w:rPr>
        <w:t>MS</w:t>
      </w:r>
      <w:r w:rsidR="00E43B69">
        <w:rPr>
          <w:rFonts w:ascii="Arial" w:hAnsi="Arial"/>
          <w:sz w:val="20"/>
          <w:szCs w:val="20"/>
          <w:rtl w:val="0"/>
          <w:lang w:val="en-US" w:eastAsia="he-IL"/>
        </w:rPr>
        <w:t>\</w:t>
      </w:r>
      <w:r w:rsidRPr="00220653">
        <w:rPr>
          <w:rFonts w:ascii="Arial" w:hAnsi="Arial"/>
          <w:sz w:val="20"/>
          <w:szCs w:val="20"/>
          <w:cs/>
          <w:lang w:eastAsia="he-IL"/>
        </w:rPr>
        <w:t xml:space="preserve"> או בתור התקן </w:t>
      </w:r>
      <w:r w:rsidRPr="00220653">
        <w:rPr>
          <w:rFonts w:ascii="Arial" w:hAnsi="Arial"/>
          <w:sz w:val="20"/>
          <w:szCs w:val="20"/>
          <w:lang w:eastAsia="he-IL"/>
        </w:rPr>
        <w:t>BACnet IP</w:t>
      </w:r>
      <w:r w:rsidRPr="00220653">
        <w:rPr>
          <w:rFonts w:ascii="Arial" w:hAnsi="Arial"/>
          <w:sz w:val="20"/>
          <w:szCs w:val="20"/>
          <w:cs/>
          <w:lang w:eastAsia="he-IL"/>
        </w:rPr>
        <w:t xml:space="preserve"> בקצב </w:t>
      </w:r>
      <w:r w:rsidRPr="00220653">
        <w:rPr>
          <w:rFonts w:ascii="Arial" w:hAnsi="Arial"/>
          <w:sz w:val="20"/>
          <w:szCs w:val="20"/>
          <w:lang w:eastAsia="he-IL"/>
        </w:rPr>
        <w:t>10/100Mbps</w:t>
      </w:r>
      <w:r w:rsidRPr="00220653">
        <w:rPr>
          <w:rFonts w:ascii="Arial" w:hAnsi="Arial"/>
          <w:sz w:val="20"/>
          <w:szCs w:val="20"/>
          <w:cs/>
          <w:lang w:eastAsia="he-IL"/>
        </w:rPr>
        <w:t xml:space="preserve"> בקו </w:t>
      </w:r>
      <w:r w:rsidRPr="00220653">
        <w:rPr>
          <w:rFonts w:ascii="Arial" w:hAnsi="Arial"/>
          <w:sz w:val="20"/>
          <w:szCs w:val="20"/>
          <w:lang w:eastAsia="he-IL"/>
        </w:rPr>
        <w:t>IP</w:t>
      </w:r>
      <w:r w:rsidR="00E43B69" w:rsidRPr="00E43B69">
        <w:rPr>
          <w:rFonts w:ascii="Arial" w:hAnsi="Arial"/>
          <w:sz w:val="20"/>
          <w:szCs w:val="20"/>
          <w:rtl w:val="0"/>
          <w:lang w:eastAsia="he-IL"/>
        </w:rPr>
        <w:t xml:space="preserve"> </w:t>
      </w:r>
      <w:r w:rsidR="00E43B69">
        <w:rPr>
          <w:rFonts w:ascii="Arial" w:hAnsi="Arial"/>
          <w:sz w:val="20"/>
          <w:szCs w:val="20"/>
          <w:rtl w:val="0"/>
          <w:lang w:eastAsia="he-IL"/>
        </w:rPr>
        <w:t>TCP/</w:t>
      </w:r>
      <w:r w:rsidRPr="00220653">
        <w:rPr>
          <w:rFonts w:ascii="Arial" w:hAnsi="Arial"/>
          <w:sz w:val="20"/>
          <w:szCs w:val="20"/>
          <w:lang w:eastAsia="he-IL"/>
        </w:rPr>
        <w:t xml:space="preserve">.  </w:t>
      </w:r>
      <w:r w:rsidRPr="00220653">
        <w:rPr>
          <w:rFonts w:ascii="Arial" w:hAnsi="Arial"/>
          <w:sz w:val="20"/>
          <w:szCs w:val="20"/>
          <w:cs/>
          <w:lang w:eastAsia="he-IL"/>
        </w:rPr>
        <w:t xml:space="preserve">לבקרי </w:t>
      </w:r>
      <w:r w:rsidRPr="00220653">
        <w:rPr>
          <w:rFonts w:ascii="Arial" w:hAnsi="Arial"/>
          <w:sz w:val="20"/>
          <w:szCs w:val="20"/>
          <w:lang w:eastAsia="he-IL"/>
        </w:rPr>
        <w:t xml:space="preserve">AAC </w:t>
      </w:r>
      <w:r w:rsidR="00E43B69">
        <w:rPr>
          <w:rFonts w:ascii="Arial" w:hAnsi="Arial" w:hint="cs"/>
          <w:sz w:val="20"/>
          <w:szCs w:val="20"/>
          <w:lang w:eastAsia="he-IL"/>
        </w:rPr>
        <w:t>(</w:t>
      </w:r>
      <w:r w:rsidRPr="00220653">
        <w:rPr>
          <w:rFonts w:ascii="Arial" w:hAnsi="Arial"/>
          <w:sz w:val="20"/>
          <w:szCs w:val="20"/>
          <w:lang w:eastAsia="he-IL"/>
        </w:rPr>
        <w:t>בקר יישומי מתקדם בעל יכולת</w:t>
      </w:r>
      <w:r w:rsidRPr="00220653">
        <w:rPr>
          <w:rFonts w:ascii="Arial" w:hAnsi="Arial"/>
          <w:sz w:val="20"/>
          <w:szCs w:val="20"/>
          <w:cs/>
          <w:lang w:eastAsia="he-IL"/>
        </w:rPr>
        <w:t xml:space="preserve"> </w:t>
      </w:r>
      <w:r w:rsidRPr="00220653">
        <w:rPr>
          <w:rFonts w:ascii="Arial" w:hAnsi="Arial"/>
          <w:sz w:val="20"/>
          <w:szCs w:val="20"/>
          <w:lang w:eastAsia="he-IL"/>
        </w:rPr>
        <w:t>תיכנות</w:t>
      </w:r>
      <w:r w:rsidRPr="00220653">
        <w:rPr>
          <w:rFonts w:ascii="Arial" w:hAnsi="Arial"/>
          <w:sz w:val="20"/>
          <w:szCs w:val="20"/>
          <w:cs/>
          <w:lang w:eastAsia="he-IL"/>
        </w:rPr>
        <w:t xml:space="preserve"> )יהיה אפיק </w:t>
      </w:r>
      <w:r w:rsidR="00E43B69">
        <w:rPr>
          <w:rFonts w:ascii="Arial" w:hAnsi="Arial" w:hint="cs"/>
          <w:sz w:val="20"/>
          <w:szCs w:val="20"/>
          <w:rtl w:val="0"/>
          <w:lang w:eastAsia="he-IL"/>
        </w:rPr>
        <w:t>MS\TP</w:t>
      </w:r>
      <w:r w:rsidRPr="00220653">
        <w:rPr>
          <w:rFonts w:ascii="Arial" w:hAnsi="Arial"/>
          <w:sz w:val="20"/>
          <w:szCs w:val="20"/>
          <w:cs/>
          <w:lang w:eastAsia="he-IL"/>
        </w:rPr>
        <w:t xml:space="preserve"> בעל יכולת תמיכה בעד </w:t>
      </w:r>
      <w:r w:rsidRPr="00220653">
        <w:rPr>
          <w:rFonts w:ascii="Arial" w:hAnsi="Arial"/>
          <w:sz w:val="20"/>
          <w:szCs w:val="20"/>
          <w:lang w:eastAsia="he-IL"/>
        </w:rPr>
        <w:t>127</w:t>
      </w:r>
      <w:r w:rsidRPr="00220653">
        <w:rPr>
          <w:rFonts w:ascii="Arial" w:hAnsi="Arial"/>
          <w:sz w:val="20"/>
          <w:szCs w:val="20"/>
          <w:cs/>
          <w:lang w:eastAsia="he-IL"/>
        </w:rPr>
        <w:t xml:space="preserve"> יחידות </w:t>
      </w:r>
      <w:r w:rsidRPr="00220653">
        <w:rPr>
          <w:rFonts w:ascii="Arial" w:hAnsi="Arial"/>
          <w:sz w:val="20"/>
          <w:szCs w:val="20"/>
          <w:lang w:eastAsia="he-IL"/>
        </w:rPr>
        <w:t xml:space="preserve"> (בקרים עצמאים )UEC</w:t>
      </w:r>
      <w:r w:rsidRPr="00220653">
        <w:rPr>
          <w:rFonts w:ascii="Arial" w:hAnsi="Arial"/>
          <w:sz w:val="20"/>
          <w:szCs w:val="20"/>
          <w:cs/>
          <w:lang w:eastAsia="he-IL"/>
        </w:rPr>
        <w:t xml:space="preserve"> או </w:t>
      </w:r>
      <w:r w:rsidRPr="00220653">
        <w:rPr>
          <w:rFonts w:ascii="Arial" w:hAnsi="Arial"/>
          <w:sz w:val="20"/>
          <w:szCs w:val="20"/>
          <w:lang w:eastAsia="he-IL"/>
        </w:rPr>
        <w:t xml:space="preserve"> בקרי VAV</w:t>
      </w:r>
      <w:r w:rsidRPr="00220653">
        <w:rPr>
          <w:rFonts w:ascii="Arial" w:hAnsi="Arial"/>
          <w:sz w:val="20"/>
          <w:szCs w:val="20"/>
          <w:cs/>
          <w:lang w:eastAsia="he-IL"/>
        </w:rPr>
        <w:t xml:space="preserve"> (בקר  DDC  לבקרת VAV )ללא תוספת של מתאמים  </w:t>
      </w:r>
      <w:r w:rsidRPr="00220653">
        <w:rPr>
          <w:rFonts w:ascii="Arial" w:hAnsi="Arial"/>
          <w:sz w:val="20"/>
          <w:szCs w:val="20"/>
          <w:lang w:eastAsia="he-IL"/>
        </w:rPr>
        <w:t xml:space="preserve">. </w:t>
      </w:r>
      <w:r w:rsidRPr="00220653">
        <w:rPr>
          <w:rFonts w:ascii="Arial" w:hAnsi="Arial"/>
          <w:sz w:val="20"/>
          <w:szCs w:val="20"/>
          <w:cs/>
          <w:lang w:eastAsia="he-IL"/>
        </w:rPr>
        <w:t xml:space="preserve">פרוטוקול </w:t>
      </w:r>
      <w:r w:rsidRPr="00220653">
        <w:rPr>
          <w:rFonts w:ascii="Arial" w:hAnsi="Arial"/>
          <w:sz w:val="20"/>
          <w:szCs w:val="20"/>
          <w:lang w:eastAsia="he-IL"/>
        </w:rPr>
        <w:t>BACnet</w:t>
      </w:r>
      <w:r w:rsidRPr="00220653">
        <w:rPr>
          <w:rFonts w:ascii="Arial" w:hAnsi="Arial"/>
          <w:sz w:val="20"/>
          <w:szCs w:val="20"/>
          <w:cs/>
          <w:lang w:eastAsia="he-IL"/>
        </w:rPr>
        <w:t xml:space="preserve"> בתקן </w:t>
      </w:r>
      <w:r w:rsidRPr="00220653">
        <w:rPr>
          <w:rFonts w:ascii="Arial" w:hAnsi="Arial"/>
          <w:sz w:val="20"/>
          <w:szCs w:val="20"/>
          <w:lang w:eastAsia="he-IL"/>
        </w:rPr>
        <w:t>135-2008 ™ANSI/ ASHRAE</w:t>
      </w:r>
      <w:r w:rsidRPr="00220653">
        <w:rPr>
          <w:rFonts w:ascii="Arial" w:hAnsi="Arial"/>
          <w:sz w:val="20"/>
          <w:szCs w:val="20"/>
          <w:cs/>
          <w:lang w:eastAsia="he-IL"/>
        </w:rPr>
        <w:t xml:space="preserve"> דרוש כדי להבטיח שהפרויקט נתמך במלואו על ידי הפרוטוקולים הפתוחים המובילים של מערכות  </w:t>
      </w:r>
      <w:r w:rsidRPr="00220653">
        <w:rPr>
          <w:rFonts w:ascii="Arial" w:hAnsi="Arial"/>
          <w:sz w:val="20"/>
          <w:szCs w:val="20"/>
          <w:lang w:eastAsia="he-IL"/>
        </w:rPr>
        <w:t>HVAC</w:t>
      </w:r>
      <w:r w:rsidRPr="00220653">
        <w:rPr>
          <w:rFonts w:ascii="Arial" w:hAnsi="Arial"/>
          <w:sz w:val="20"/>
          <w:szCs w:val="20"/>
          <w:cs/>
          <w:lang w:eastAsia="he-IL"/>
        </w:rPr>
        <w:t xml:space="preserve"> כדי להפחית עלויות תחזוקה</w:t>
      </w:r>
      <w:r w:rsidRPr="00220653">
        <w:rPr>
          <w:rFonts w:ascii="Arial" w:hAnsi="Arial"/>
          <w:sz w:val="20"/>
          <w:szCs w:val="20"/>
          <w:lang w:eastAsia="he-IL"/>
        </w:rPr>
        <w:t xml:space="preserve">, </w:t>
      </w:r>
      <w:r w:rsidRPr="00220653">
        <w:rPr>
          <w:rFonts w:ascii="Arial" w:hAnsi="Arial"/>
          <w:sz w:val="20"/>
          <w:szCs w:val="20"/>
          <w:cs/>
          <w:lang w:eastAsia="he-IL"/>
        </w:rPr>
        <w:t>שדרוג והרחבה בעתיד</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יהיה ניתן </w:t>
      </w:r>
      <w:r w:rsidRPr="00220653">
        <w:rPr>
          <w:rFonts w:ascii="Arial" w:hAnsi="Arial"/>
          <w:sz w:val="20"/>
          <w:szCs w:val="20"/>
          <w:lang w:eastAsia="he-IL"/>
        </w:rPr>
        <w:t>להטמיע</w:t>
      </w:r>
      <w:r w:rsidRPr="00220653">
        <w:rPr>
          <w:rFonts w:ascii="Arial" w:hAnsi="Arial"/>
          <w:sz w:val="20"/>
          <w:szCs w:val="20"/>
          <w:cs/>
          <w:lang w:eastAsia="he-IL"/>
        </w:rPr>
        <w:t xml:space="preserve">  חבילות מידע של </w:t>
      </w:r>
      <w:bookmarkStart w:id="41" w:name="OLE_LINK15"/>
      <w:bookmarkStart w:id="42" w:name="OLE_LINK16"/>
      <w:r w:rsidRPr="00220653">
        <w:rPr>
          <w:rFonts w:ascii="Arial" w:hAnsi="Arial"/>
          <w:sz w:val="20"/>
          <w:szCs w:val="20"/>
          <w:lang w:eastAsia="he-IL"/>
        </w:rPr>
        <w:t>™</w:t>
      </w:r>
      <w:bookmarkEnd w:id="41"/>
      <w:bookmarkEnd w:id="42"/>
      <w:r w:rsidR="007D2960" w:rsidRPr="007D2960">
        <w:rPr>
          <w:rFonts w:ascii="Arial" w:hAnsi="Arial"/>
          <w:sz w:val="20"/>
          <w:szCs w:val="20"/>
          <w:rtl w:val="0"/>
          <w:lang w:eastAsia="he-IL"/>
        </w:rPr>
        <w:t xml:space="preserve"> </w:t>
      </w:r>
      <w:r w:rsidR="007D2960">
        <w:rPr>
          <w:rFonts w:ascii="Arial" w:hAnsi="Arial"/>
          <w:sz w:val="20"/>
          <w:szCs w:val="20"/>
          <w:rtl w:val="0"/>
          <w:lang w:eastAsia="he-IL"/>
        </w:rPr>
        <w:t>LonMark</w:t>
      </w:r>
      <w:r w:rsidR="007D2960" w:rsidRPr="00220653">
        <w:rPr>
          <w:rFonts w:ascii="Arial" w:hAnsi="Arial"/>
          <w:sz w:val="20"/>
          <w:szCs w:val="20"/>
          <w:cs/>
          <w:lang w:eastAsia="he-IL"/>
        </w:rPr>
        <w:t xml:space="preserve"> </w:t>
      </w:r>
      <w:r w:rsidRPr="00220653">
        <w:rPr>
          <w:rFonts w:ascii="Arial" w:hAnsi="Arial"/>
          <w:sz w:val="20"/>
          <w:szCs w:val="20"/>
          <w:cs/>
          <w:lang w:eastAsia="he-IL"/>
        </w:rPr>
        <w:t xml:space="preserve">בהודעות </w:t>
      </w:r>
      <w:r w:rsidR="00E43B69">
        <w:rPr>
          <w:rFonts w:ascii="Arial" w:hAnsi="Arial" w:hint="cs"/>
          <w:sz w:val="20"/>
          <w:szCs w:val="20"/>
          <w:rtl w:val="0"/>
          <w:lang w:eastAsia="he-IL"/>
        </w:rPr>
        <w:t>IP</w:t>
      </w:r>
      <w:r w:rsidR="00E43B69">
        <w:rPr>
          <w:rFonts w:ascii="Arial" w:hAnsi="Arial" w:hint="cs"/>
          <w:sz w:val="20"/>
          <w:szCs w:val="20"/>
          <w:lang w:eastAsia="he-IL"/>
        </w:rPr>
        <w:t>\</w:t>
      </w:r>
      <w:r w:rsidRPr="00220653">
        <w:rPr>
          <w:rFonts w:ascii="Arial" w:hAnsi="Arial"/>
          <w:sz w:val="20"/>
          <w:szCs w:val="20"/>
          <w:lang w:eastAsia="he-IL"/>
        </w:rPr>
        <w:t>TCP</w:t>
      </w:r>
      <w:r w:rsidRPr="00220653">
        <w:rPr>
          <w:rFonts w:ascii="Arial" w:hAnsi="Arial"/>
          <w:sz w:val="20"/>
          <w:szCs w:val="20"/>
          <w:cs/>
          <w:lang w:eastAsia="he-IL"/>
        </w:rPr>
        <w:t xml:space="preserve"> כדי לעשות שימוש בתשתית הקיימת או כדי להגדיל את רוחב הפס במקרה שהדבר נדרש או מבוקש</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כל הטמעה ושימוש  כזה של פרוטוקול </w:t>
      </w:r>
      <w:r w:rsidRPr="00220653">
        <w:rPr>
          <w:rFonts w:ascii="Arial" w:hAnsi="Arial"/>
          <w:sz w:val="20"/>
          <w:szCs w:val="20"/>
          <w:lang w:eastAsia="he-IL"/>
        </w:rPr>
        <w:t>™</w:t>
      </w:r>
      <w:r w:rsidR="007D2960" w:rsidRPr="007D2960">
        <w:rPr>
          <w:rFonts w:ascii="Arial" w:hAnsi="Arial"/>
          <w:sz w:val="20"/>
          <w:szCs w:val="20"/>
          <w:rtl w:val="0"/>
          <w:lang w:eastAsia="he-IL"/>
        </w:rPr>
        <w:t xml:space="preserve"> </w:t>
      </w:r>
      <w:r w:rsidR="007D2960">
        <w:rPr>
          <w:rFonts w:ascii="Arial" w:hAnsi="Arial"/>
          <w:sz w:val="20"/>
          <w:szCs w:val="20"/>
          <w:rtl w:val="0"/>
          <w:lang w:eastAsia="he-IL"/>
        </w:rPr>
        <w:t>LonMark</w:t>
      </w:r>
      <w:r w:rsidR="007D2960" w:rsidRPr="00220653">
        <w:rPr>
          <w:rFonts w:ascii="Arial" w:hAnsi="Arial"/>
          <w:sz w:val="20"/>
          <w:szCs w:val="20"/>
          <w:cs/>
          <w:lang w:eastAsia="he-IL"/>
        </w:rPr>
        <w:t xml:space="preserve"> </w:t>
      </w:r>
      <w:r w:rsidRPr="00220653">
        <w:rPr>
          <w:rFonts w:ascii="Arial" w:hAnsi="Arial"/>
          <w:sz w:val="20"/>
          <w:szCs w:val="20"/>
          <w:cs/>
          <w:lang w:eastAsia="he-IL"/>
        </w:rPr>
        <w:t xml:space="preserve">בחבילות נתוני </w:t>
      </w:r>
      <w:r w:rsidRPr="00220653">
        <w:rPr>
          <w:rFonts w:ascii="Arial" w:hAnsi="Arial"/>
          <w:sz w:val="20"/>
          <w:szCs w:val="20"/>
          <w:lang w:eastAsia="he-IL"/>
        </w:rPr>
        <w:t>IP</w:t>
      </w:r>
      <w:r w:rsidRPr="00220653">
        <w:rPr>
          <w:rFonts w:ascii="Arial" w:hAnsi="Arial"/>
          <w:sz w:val="20"/>
          <w:szCs w:val="20"/>
          <w:cs/>
          <w:lang w:eastAsia="he-IL"/>
        </w:rPr>
        <w:t xml:space="preserve"> יבוצע בהתאם להנחיות </w:t>
      </w:r>
      <w:r w:rsidRPr="00220653">
        <w:rPr>
          <w:rFonts w:ascii="Arial" w:hAnsi="Arial"/>
          <w:sz w:val="20"/>
          <w:szCs w:val="20"/>
          <w:lang w:eastAsia="he-IL"/>
        </w:rPr>
        <w:t>™</w:t>
      </w:r>
      <w:r w:rsidR="007D2960" w:rsidRPr="007D2960">
        <w:rPr>
          <w:rFonts w:ascii="Arial" w:hAnsi="Arial"/>
          <w:sz w:val="20"/>
          <w:szCs w:val="20"/>
          <w:rtl w:val="0"/>
          <w:lang w:eastAsia="he-IL"/>
        </w:rPr>
        <w:t xml:space="preserve"> </w:t>
      </w:r>
      <w:r w:rsidR="007D2960">
        <w:rPr>
          <w:rFonts w:ascii="Arial" w:hAnsi="Arial"/>
          <w:sz w:val="20"/>
          <w:szCs w:val="20"/>
          <w:rtl w:val="0"/>
          <w:lang w:eastAsia="he-IL"/>
        </w:rPr>
        <w:t>LonMark</w:t>
      </w:r>
      <w:r w:rsidR="007D2960" w:rsidRPr="00220653">
        <w:rPr>
          <w:rFonts w:ascii="Arial" w:hAnsi="Arial"/>
          <w:sz w:val="20"/>
          <w:szCs w:val="20"/>
          <w:cs/>
          <w:lang w:eastAsia="he-IL"/>
        </w:rPr>
        <w:t xml:space="preserve"> </w:t>
      </w:r>
      <w:r w:rsidRPr="00220653">
        <w:rPr>
          <w:rFonts w:ascii="Arial" w:hAnsi="Arial"/>
          <w:sz w:val="20"/>
          <w:szCs w:val="20"/>
          <w:cs/>
          <w:lang w:eastAsia="he-IL"/>
        </w:rPr>
        <w:t>הקיימות עבור הטמעה כזו, ויש לבססו על פרוטוקולים סטנדרטיים נפוצים בתעשייה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למוצרים שמשמשים לבניית מערכת </w:t>
      </w:r>
      <w:r w:rsidRPr="00220653">
        <w:rPr>
          <w:rFonts w:ascii="Arial" w:hAnsi="Arial"/>
          <w:sz w:val="20"/>
          <w:szCs w:val="20"/>
          <w:lang w:eastAsia="he-IL"/>
        </w:rPr>
        <w:t>בקרת המבנה</w:t>
      </w:r>
      <w:r w:rsidRPr="00220653">
        <w:rPr>
          <w:rFonts w:ascii="Arial" w:hAnsi="Arial"/>
          <w:sz w:val="20"/>
          <w:szCs w:val="20"/>
          <w:cs/>
          <w:lang w:eastAsia="he-IL"/>
        </w:rPr>
        <w:t xml:space="preserve"> תהיה תאימות עם </w:t>
      </w:r>
      <w:bookmarkStart w:id="43" w:name="OLE_LINK13"/>
      <w:bookmarkStart w:id="44" w:name="OLE_LINK14"/>
      <w:r w:rsidRPr="00220653">
        <w:rPr>
          <w:rFonts w:ascii="Arial" w:hAnsi="Arial"/>
          <w:sz w:val="20"/>
          <w:szCs w:val="20"/>
          <w:lang w:eastAsia="he-IL"/>
        </w:rPr>
        <w:t>™</w:t>
      </w:r>
      <w:bookmarkEnd w:id="43"/>
      <w:bookmarkEnd w:id="44"/>
      <w:r w:rsidR="007D2960" w:rsidRPr="007D2960">
        <w:rPr>
          <w:rFonts w:ascii="Arial" w:hAnsi="Arial"/>
          <w:sz w:val="20"/>
          <w:szCs w:val="20"/>
          <w:rtl w:val="0"/>
          <w:lang w:eastAsia="he-IL"/>
        </w:rPr>
        <w:t xml:space="preserve"> </w:t>
      </w:r>
      <w:bookmarkStart w:id="45" w:name="OLE_LINK54"/>
      <w:bookmarkStart w:id="46" w:name="OLE_LINK55"/>
      <w:r w:rsidR="007D2960">
        <w:rPr>
          <w:rFonts w:ascii="Arial" w:hAnsi="Arial"/>
          <w:sz w:val="20"/>
          <w:szCs w:val="20"/>
          <w:rtl w:val="0"/>
          <w:lang w:eastAsia="he-IL"/>
        </w:rPr>
        <w:t>LonMark</w:t>
      </w:r>
      <w:bookmarkEnd w:id="45"/>
      <w:bookmarkEnd w:id="46"/>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באותם מקרים שבהם התקני </w:t>
      </w:r>
      <w:r w:rsidRPr="00220653">
        <w:rPr>
          <w:rFonts w:ascii="Arial" w:hAnsi="Arial"/>
          <w:sz w:val="20"/>
          <w:szCs w:val="20"/>
          <w:lang w:eastAsia="he-IL"/>
        </w:rPr>
        <w:t>™</w:t>
      </w:r>
      <w:r w:rsidR="007D2960" w:rsidRPr="007D2960">
        <w:rPr>
          <w:rFonts w:ascii="Arial" w:hAnsi="Arial"/>
          <w:sz w:val="20"/>
          <w:szCs w:val="20"/>
          <w:rtl w:val="0"/>
          <w:lang w:eastAsia="he-IL"/>
        </w:rPr>
        <w:t xml:space="preserve"> </w:t>
      </w:r>
      <w:r w:rsidR="007D2960">
        <w:rPr>
          <w:rFonts w:ascii="Arial" w:hAnsi="Arial"/>
          <w:sz w:val="20"/>
          <w:szCs w:val="20"/>
          <w:rtl w:val="0"/>
          <w:lang w:eastAsia="he-IL"/>
        </w:rPr>
        <w:t>LonMark</w:t>
      </w:r>
      <w:r w:rsidR="007D2960" w:rsidRPr="00220653">
        <w:rPr>
          <w:rFonts w:ascii="Arial" w:hAnsi="Arial"/>
          <w:sz w:val="20"/>
          <w:szCs w:val="20"/>
          <w:cs/>
          <w:lang w:eastAsia="he-IL"/>
        </w:rPr>
        <w:t xml:space="preserve"> </w:t>
      </w:r>
      <w:r w:rsidRPr="00220653">
        <w:rPr>
          <w:rFonts w:ascii="Arial" w:hAnsi="Arial"/>
          <w:sz w:val="20"/>
          <w:szCs w:val="20"/>
          <w:cs/>
          <w:lang w:eastAsia="he-IL"/>
        </w:rPr>
        <w:t xml:space="preserve">אינם זמינים, קבלן </w:t>
      </w:r>
      <w:r w:rsidRPr="00220653">
        <w:rPr>
          <w:rFonts w:ascii="Arial" w:hAnsi="Arial"/>
          <w:sz w:val="20"/>
          <w:szCs w:val="20"/>
          <w:lang w:eastAsia="he-IL"/>
        </w:rPr>
        <w:t>מערכת בקרה המבנה</w:t>
      </w:r>
      <w:r w:rsidRPr="00220653">
        <w:rPr>
          <w:rFonts w:ascii="Arial" w:hAnsi="Arial"/>
          <w:sz w:val="20"/>
          <w:szCs w:val="20"/>
          <w:cs/>
          <w:lang w:eastAsia="he-IL"/>
        </w:rPr>
        <w:t xml:space="preserve"> יספק רשימות פרמטרים ומידע  של ההתקנים והגדרות לממשק חיצוני להתקני </w:t>
      </w:r>
      <w:r w:rsidRPr="00220653">
        <w:rPr>
          <w:rFonts w:ascii="Arial" w:hAnsi="Arial"/>
          <w:sz w:val="20"/>
          <w:szCs w:val="20"/>
          <w:lang w:eastAsia="he-IL"/>
        </w:rPr>
        <w:t>™</w:t>
      </w:r>
      <w:r w:rsidR="007D2960" w:rsidRPr="007D2960">
        <w:rPr>
          <w:rFonts w:ascii="Arial" w:hAnsi="Arial"/>
          <w:sz w:val="20"/>
          <w:szCs w:val="20"/>
          <w:rtl w:val="0"/>
          <w:lang w:eastAsia="he-IL"/>
        </w:rPr>
        <w:t xml:space="preserve"> </w:t>
      </w:r>
      <w:r w:rsidR="007D2960">
        <w:rPr>
          <w:rFonts w:ascii="Arial" w:hAnsi="Arial"/>
          <w:sz w:val="20"/>
          <w:szCs w:val="20"/>
          <w:rtl w:val="0"/>
          <w:lang w:eastAsia="he-IL"/>
        </w:rPr>
        <w:t>LonMark</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במסגרת מסירת  מערכת בקרה המבנה חייב הקבלן  לספק את כל כלי  התוכנה הנדרשים לצורך ניהול פרוטוקול </w:t>
      </w:r>
      <w:r w:rsidRPr="00220653">
        <w:rPr>
          <w:rFonts w:ascii="Arial" w:hAnsi="Arial"/>
          <w:sz w:val="20"/>
          <w:szCs w:val="20"/>
          <w:lang w:eastAsia="he-IL"/>
        </w:rPr>
        <w:t>™</w:t>
      </w:r>
      <w:r w:rsidR="007D2960" w:rsidRPr="007D2960">
        <w:rPr>
          <w:rFonts w:ascii="Arial" w:hAnsi="Arial"/>
          <w:sz w:val="20"/>
          <w:szCs w:val="20"/>
          <w:rtl w:val="0"/>
          <w:lang w:eastAsia="he-IL"/>
        </w:rPr>
        <w:t xml:space="preserve"> </w:t>
      </w:r>
      <w:r w:rsidR="007D2960">
        <w:rPr>
          <w:rFonts w:ascii="Arial" w:hAnsi="Arial"/>
          <w:sz w:val="20"/>
          <w:szCs w:val="20"/>
          <w:rtl w:val="0"/>
          <w:lang w:eastAsia="he-IL"/>
        </w:rPr>
        <w:t>LonMark</w:t>
      </w:r>
      <w:r w:rsidR="007D2960" w:rsidRPr="00220653">
        <w:rPr>
          <w:rFonts w:ascii="Arial" w:hAnsi="Arial"/>
          <w:sz w:val="20"/>
          <w:szCs w:val="20"/>
          <w:cs/>
          <w:lang w:eastAsia="he-IL"/>
        </w:rPr>
        <w:t xml:space="preserve"> </w:t>
      </w:r>
      <w:r w:rsidRPr="00220653">
        <w:rPr>
          <w:rFonts w:ascii="Arial" w:hAnsi="Arial"/>
          <w:sz w:val="20"/>
          <w:szCs w:val="20"/>
          <w:cs/>
          <w:lang w:eastAsia="he-IL"/>
        </w:rPr>
        <w:t xml:space="preserve">ופרוטוקול </w:t>
      </w:r>
      <w:r w:rsidRPr="00220653">
        <w:rPr>
          <w:rFonts w:ascii="Arial" w:hAnsi="Arial"/>
          <w:sz w:val="20"/>
          <w:szCs w:val="20"/>
          <w:lang w:eastAsia="he-IL"/>
        </w:rPr>
        <w:t>BACnet</w:t>
      </w:r>
      <w:r w:rsidRPr="00220653">
        <w:rPr>
          <w:rFonts w:ascii="Arial" w:hAnsi="Arial"/>
          <w:sz w:val="20"/>
          <w:szCs w:val="20"/>
          <w:cs/>
          <w:lang w:eastAsia="he-IL"/>
        </w:rPr>
        <w:t xml:space="preserve">  </w:t>
      </w:r>
      <w:r w:rsidRPr="00220653">
        <w:rPr>
          <w:rFonts w:ascii="Arial" w:hAnsi="Arial"/>
          <w:sz w:val="20"/>
          <w:szCs w:val="20"/>
          <w:lang w:eastAsia="he-IL"/>
        </w:rPr>
        <w:t xml:space="preserve">ANSI / ASHRAE™ 135-2008. </w:t>
      </w:r>
      <w:r w:rsidRPr="00220653">
        <w:rPr>
          <w:rFonts w:ascii="Arial" w:hAnsi="Arial"/>
          <w:sz w:val="20"/>
          <w:szCs w:val="20"/>
          <w:cs/>
          <w:lang w:eastAsia="he-IL"/>
        </w:rPr>
        <w:t>ה</w:t>
      </w:r>
      <w:r w:rsidRPr="00220653">
        <w:rPr>
          <w:rFonts w:ascii="Arial" w:hAnsi="Arial"/>
          <w:sz w:val="20"/>
          <w:szCs w:val="20"/>
          <w:lang w:eastAsia="he-IL"/>
        </w:rPr>
        <w:t>תוכניות</w:t>
      </w:r>
      <w:r w:rsidRPr="00220653">
        <w:rPr>
          <w:rFonts w:ascii="Arial" w:hAnsi="Arial"/>
          <w:sz w:val="20"/>
          <w:szCs w:val="20"/>
          <w:cs/>
          <w:lang w:eastAsia="he-IL"/>
        </w:rPr>
        <w:t xml:space="preserve"> הינן </w:t>
      </w:r>
      <w:r w:rsidRPr="00220653">
        <w:rPr>
          <w:rFonts w:ascii="Arial" w:hAnsi="Arial"/>
          <w:sz w:val="20"/>
          <w:szCs w:val="20"/>
          <w:lang w:eastAsia="he-IL"/>
        </w:rPr>
        <w:t>סכמתיות</w:t>
      </w:r>
      <w:r w:rsidRPr="00220653">
        <w:rPr>
          <w:rFonts w:ascii="Arial" w:hAnsi="Arial"/>
          <w:sz w:val="20"/>
          <w:szCs w:val="20"/>
          <w:cs/>
          <w:lang w:eastAsia="he-IL"/>
        </w:rPr>
        <w:t xml:space="preserve"> בלבד</w:t>
      </w:r>
      <w:r w:rsidRPr="00220653">
        <w:rPr>
          <w:rFonts w:ascii="Arial" w:hAnsi="Arial"/>
          <w:sz w:val="20"/>
          <w:szCs w:val="20"/>
          <w:lang w:eastAsia="he-IL"/>
        </w:rPr>
        <w:t xml:space="preserve">. </w:t>
      </w:r>
      <w:r w:rsidRPr="00220653">
        <w:rPr>
          <w:rFonts w:ascii="Arial" w:hAnsi="Arial"/>
          <w:sz w:val="20"/>
          <w:szCs w:val="20"/>
          <w:cs/>
          <w:lang w:eastAsia="he-IL"/>
        </w:rPr>
        <w:t xml:space="preserve">יש לספק ללקוח  ללא תוספת עלות מסמכים אשר מרכזים את כל  הציוד  והתשתיות אשר אינם משורטטים או אינם </w:t>
      </w:r>
      <w:r w:rsidRPr="00220653">
        <w:rPr>
          <w:rFonts w:ascii="Arial" w:hAnsi="Arial"/>
          <w:sz w:val="20"/>
          <w:szCs w:val="20"/>
          <w:lang w:eastAsia="he-IL"/>
        </w:rPr>
        <w:t>מצוינים</w:t>
      </w:r>
      <w:r w:rsidRPr="00220653">
        <w:rPr>
          <w:rFonts w:ascii="Arial" w:hAnsi="Arial"/>
          <w:sz w:val="20"/>
          <w:szCs w:val="20"/>
          <w:cs/>
          <w:lang w:eastAsia="he-IL"/>
        </w:rPr>
        <w:t xml:space="preserve"> במפורש ב</w:t>
      </w:r>
      <w:r w:rsidRPr="00220653">
        <w:rPr>
          <w:rFonts w:ascii="Arial" w:hAnsi="Arial"/>
          <w:sz w:val="20"/>
          <w:szCs w:val="20"/>
          <w:lang w:eastAsia="he-IL"/>
        </w:rPr>
        <w:t>תוכניות</w:t>
      </w:r>
      <w:r w:rsidRPr="00220653">
        <w:rPr>
          <w:rFonts w:ascii="Arial" w:hAnsi="Arial"/>
          <w:sz w:val="20"/>
          <w:szCs w:val="20"/>
          <w:cs/>
          <w:lang w:eastAsia="he-IL"/>
        </w:rPr>
        <w:t>, אולם הם נדרשים לצורך מתן מענה על הדרישות הפונקציונליות</w:t>
      </w:r>
      <w:r w:rsidRPr="00220653">
        <w:rPr>
          <w:rFonts w:ascii="Arial" w:hAnsi="Arial"/>
          <w:sz w:val="20"/>
          <w:szCs w:val="20"/>
          <w:lang w:eastAsia="he-IL"/>
        </w:rPr>
        <w:t xml:space="preserve">. </w:t>
      </w:r>
      <w:r w:rsidRPr="00220653">
        <w:rPr>
          <w:rFonts w:ascii="Arial" w:hAnsi="Arial"/>
          <w:sz w:val="20"/>
          <w:szCs w:val="20"/>
          <w:cs/>
          <w:lang w:eastAsia="he-IL"/>
        </w:rPr>
        <w:t>רמת הציות ה</w:t>
      </w:r>
      <w:r w:rsidRPr="00220653">
        <w:rPr>
          <w:rFonts w:ascii="Arial" w:hAnsi="Arial"/>
          <w:sz w:val="20"/>
          <w:szCs w:val="20"/>
          <w:lang w:eastAsia="he-IL"/>
        </w:rPr>
        <w:t>מינימאלית</w:t>
      </w:r>
      <w:r w:rsidRPr="00220653">
        <w:rPr>
          <w:rFonts w:ascii="Arial" w:hAnsi="Arial"/>
          <w:sz w:val="20"/>
          <w:szCs w:val="20"/>
          <w:cs/>
          <w:lang w:eastAsia="he-IL"/>
        </w:rPr>
        <w:t xml:space="preserve"> ל</w:t>
      </w:r>
      <w:r w:rsidRPr="00220653">
        <w:rPr>
          <w:rFonts w:ascii="Arial" w:hAnsi="Arial"/>
          <w:sz w:val="20"/>
          <w:szCs w:val="20"/>
          <w:lang w:eastAsia="he-IL"/>
        </w:rPr>
        <w:t>-BACnet</w:t>
      </w:r>
      <w:r w:rsidRPr="00220653">
        <w:rPr>
          <w:rFonts w:ascii="Arial" w:hAnsi="Arial"/>
          <w:sz w:val="20"/>
          <w:szCs w:val="20"/>
          <w:cs/>
          <w:lang w:eastAsia="he-IL"/>
        </w:rPr>
        <w:t xml:space="preserve"> היא דרגה </w:t>
      </w:r>
      <w:r w:rsidRPr="00220653">
        <w:rPr>
          <w:rFonts w:ascii="Arial" w:hAnsi="Arial"/>
          <w:sz w:val="20"/>
          <w:szCs w:val="20"/>
          <w:lang w:eastAsia="he-IL"/>
        </w:rPr>
        <w:t>4</w:t>
      </w:r>
      <w:r w:rsidRPr="00220653">
        <w:rPr>
          <w:rFonts w:ascii="Arial" w:hAnsi="Arial"/>
          <w:sz w:val="20"/>
          <w:szCs w:val="20"/>
          <w:cs/>
          <w:lang w:eastAsia="he-IL"/>
        </w:rPr>
        <w:t xml:space="preserve"> שבה ניתן לתמוך בתפקודי קריאה וכתיבה של הנתונים</w:t>
      </w:r>
      <w:r w:rsidRPr="00220653">
        <w:rPr>
          <w:rFonts w:ascii="Arial" w:hAnsi="Arial"/>
          <w:sz w:val="20"/>
          <w:szCs w:val="20"/>
          <w:lang w:eastAsia="he-IL"/>
        </w:rPr>
        <w:t xml:space="preserve">.  </w:t>
      </w:r>
      <w:r w:rsidRPr="00220653">
        <w:rPr>
          <w:rFonts w:ascii="Arial" w:hAnsi="Arial"/>
          <w:sz w:val="20"/>
          <w:szCs w:val="20"/>
          <w:cs/>
          <w:lang w:eastAsia="he-IL"/>
        </w:rPr>
        <w:t xml:space="preserve">החיבור הפיזי בין התקני </w:t>
      </w:r>
      <w:r w:rsidRPr="00220653">
        <w:rPr>
          <w:rFonts w:ascii="Arial" w:hAnsi="Arial"/>
          <w:sz w:val="20"/>
          <w:szCs w:val="20"/>
          <w:lang w:eastAsia="he-IL"/>
        </w:rPr>
        <w:t>BACnet</w:t>
      </w:r>
      <w:r w:rsidRPr="00220653">
        <w:rPr>
          <w:rFonts w:ascii="Arial" w:hAnsi="Arial"/>
          <w:sz w:val="20"/>
          <w:szCs w:val="20"/>
          <w:cs/>
          <w:lang w:eastAsia="he-IL"/>
        </w:rPr>
        <w:t xml:space="preserve"> יבוצע באמצעות </w:t>
      </w:r>
      <w:r w:rsidRPr="00220653">
        <w:rPr>
          <w:rFonts w:ascii="Arial" w:hAnsi="Arial"/>
          <w:sz w:val="20"/>
          <w:szCs w:val="20"/>
          <w:rtl w:val="0"/>
          <w:cs/>
          <w:lang w:eastAsia="he-IL"/>
        </w:rPr>
        <w:t>‎</w:t>
      </w:r>
      <w:r w:rsidRPr="00220653">
        <w:rPr>
          <w:rFonts w:ascii="Arial" w:hAnsi="Arial"/>
          <w:sz w:val="20"/>
          <w:szCs w:val="20"/>
          <w:cs/>
          <w:lang w:eastAsia="he-IL"/>
        </w:rPr>
        <w:t>‏</w:t>
      </w:r>
      <w:r w:rsidRPr="00220653">
        <w:rPr>
          <w:rFonts w:ascii="Arial" w:hAnsi="Arial"/>
          <w:sz w:val="20"/>
          <w:szCs w:val="20"/>
          <w:lang w:eastAsia="he-IL"/>
        </w:rPr>
        <w:t>IP‏  Ethernet</w:t>
      </w:r>
      <w:r w:rsidRPr="00220653">
        <w:rPr>
          <w:rFonts w:ascii="Arial" w:hAnsi="Arial"/>
          <w:sz w:val="20"/>
          <w:szCs w:val="20"/>
          <w:cs/>
          <w:lang w:eastAsia="he-IL"/>
        </w:rPr>
        <w:t xml:space="preserve"> או  </w:t>
      </w:r>
      <w:r w:rsidR="00E43B69">
        <w:rPr>
          <w:rFonts w:ascii="Arial" w:hAnsi="Arial" w:hint="cs"/>
          <w:sz w:val="20"/>
          <w:szCs w:val="20"/>
          <w:rtl w:val="0"/>
          <w:lang w:eastAsia="he-IL"/>
        </w:rPr>
        <w:t>MS\TP</w:t>
      </w:r>
      <w:r w:rsidRPr="00220653">
        <w:rPr>
          <w:rFonts w:ascii="Arial" w:hAnsi="Arial"/>
          <w:sz w:val="20"/>
          <w:szCs w:val="20"/>
          <w:lang w:eastAsia="he-IL"/>
        </w:rPr>
        <w:t xml:space="preserve">.   </w:t>
      </w:r>
      <w:r w:rsidRPr="00220653">
        <w:rPr>
          <w:rFonts w:ascii="Arial" w:hAnsi="Arial"/>
          <w:sz w:val="20"/>
          <w:szCs w:val="20"/>
          <w:cs/>
          <w:lang w:eastAsia="he-IL"/>
        </w:rPr>
        <w:t xml:space="preserve">החיבור הפיזי בין התקני </w:t>
      </w:r>
      <w:r w:rsidRPr="00220653">
        <w:rPr>
          <w:rFonts w:ascii="Arial" w:hAnsi="Arial"/>
          <w:sz w:val="20"/>
          <w:szCs w:val="20"/>
          <w:lang w:eastAsia="he-IL"/>
        </w:rPr>
        <w:t>LonWorks</w:t>
      </w:r>
      <w:r w:rsidRPr="00220653">
        <w:rPr>
          <w:rFonts w:ascii="Arial" w:hAnsi="Arial"/>
          <w:sz w:val="20"/>
          <w:szCs w:val="20"/>
          <w:cs/>
          <w:lang w:eastAsia="he-IL"/>
        </w:rPr>
        <w:t xml:space="preserve"> יבוצע באמצעות </w:t>
      </w:r>
      <w:r w:rsidRPr="00220653">
        <w:rPr>
          <w:rFonts w:ascii="Arial" w:hAnsi="Arial"/>
          <w:sz w:val="20"/>
          <w:szCs w:val="20"/>
          <w:rtl w:val="0"/>
          <w:cs/>
          <w:lang w:eastAsia="he-IL"/>
        </w:rPr>
        <w:t>‎</w:t>
      </w:r>
      <w:r w:rsidRPr="00220653">
        <w:rPr>
          <w:rFonts w:ascii="Arial" w:hAnsi="Arial"/>
          <w:sz w:val="20"/>
          <w:szCs w:val="20"/>
          <w:cs/>
          <w:lang w:eastAsia="he-IL"/>
        </w:rPr>
        <w:t>‏</w:t>
      </w:r>
      <w:r w:rsidRPr="00220653">
        <w:rPr>
          <w:rFonts w:ascii="Arial" w:hAnsi="Arial"/>
          <w:sz w:val="20"/>
          <w:szCs w:val="20"/>
          <w:lang w:eastAsia="he-IL"/>
        </w:rPr>
        <w:t>IP‏  Ethernet</w:t>
      </w:r>
      <w:r w:rsidRPr="00220653">
        <w:rPr>
          <w:rFonts w:ascii="Arial" w:hAnsi="Arial"/>
          <w:sz w:val="20"/>
          <w:szCs w:val="20"/>
          <w:cs/>
          <w:lang w:eastAsia="he-IL"/>
        </w:rPr>
        <w:t xml:space="preserve">או  </w:t>
      </w:r>
      <w:r w:rsidRPr="00220653">
        <w:rPr>
          <w:rFonts w:ascii="Arial" w:hAnsi="Arial"/>
          <w:sz w:val="20"/>
          <w:szCs w:val="20"/>
          <w:lang w:eastAsia="he-IL"/>
        </w:rPr>
        <w:t>A</w:t>
      </w:r>
      <w:r w:rsidRPr="00220653">
        <w:rPr>
          <w:rFonts w:ascii="Arial" w:hAnsi="Arial"/>
          <w:sz w:val="20"/>
          <w:szCs w:val="20"/>
          <w:rtl w:val="0"/>
          <w:cs/>
          <w:lang w:eastAsia="he-IL"/>
        </w:rPr>
        <w:t>‎</w:t>
      </w:r>
      <w:r w:rsidRPr="00220653">
        <w:rPr>
          <w:rFonts w:ascii="Arial" w:hAnsi="Arial"/>
          <w:sz w:val="20"/>
          <w:szCs w:val="20"/>
          <w:cs/>
          <w:lang w:eastAsia="he-IL"/>
        </w:rPr>
        <w:t>‏‏</w:t>
      </w:r>
      <w:r w:rsidRPr="00220653">
        <w:rPr>
          <w:rFonts w:ascii="Arial" w:hAnsi="Arial"/>
          <w:sz w:val="20"/>
          <w:szCs w:val="20"/>
          <w:rtl w:val="0"/>
          <w:cs/>
          <w:lang w:eastAsia="he-IL"/>
        </w:rPr>
        <w:t>‎</w:t>
      </w:r>
      <w:r w:rsidRPr="00220653">
        <w:rPr>
          <w:rFonts w:ascii="Arial" w:hAnsi="Arial"/>
          <w:sz w:val="20"/>
          <w:szCs w:val="20"/>
          <w:lang w:eastAsia="he-IL"/>
        </w:rPr>
        <w:t>10‏‏‏-FTT‏</w:t>
      </w:r>
      <w:r w:rsidRPr="00220653">
        <w:rPr>
          <w:rFonts w:ascii="Arial" w:hAnsi="Arial"/>
          <w:sz w:val="20"/>
          <w:szCs w:val="20"/>
          <w:rtl w:val="0"/>
          <w:cs/>
          <w:lang w:eastAsia="he-IL"/>
        </w:rPr>
        <w:t>‎</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המערכת כולל הבקרים והתוכנה  תתמוך ב</w:t>
      </w:r>
      <w:r w:rsidRPr="00220653">
        <w:rPr>
          <w:rFonts w:ascii="Arial" w:hAnsi="Arial"/>
          <w:sz w:val="20"/>
          <w:szCs w:val="20"/>
          <w:lang w:eastAsia="he-IL"/>
        </w:rPr>
        <w:t xml:space="preserve">קוד </w:t>
      </w:r>
      <w:r w:rsidRPr="00220653">
        <w:rPr>
          <w:rFonts w:ascii="Arial" w:hAnsi="Arial"/>
          <w:sz w:val="20"/>
          <w:szCs w:val="20"/>
          <w:cs/>
          <w:lang w:eastAsia="he-IL"/>
        </w:rPr>
        <w:t xml:space="preserve">מקור בפרוטוקולים </w:t>
      </w:r>
      <w:r w:rsidRPr="00220653">
        <w:rPr>
          <w:rFonts w:ascii="Arial" w:hAnsi="Arial"/>
          <w:sz w:val="20"/>
          <w:szCs w:val="20"/>
          <w:lang w:eastAsia="he-IL"/>
        </w:rPr>
        <w:t>Modbus TCP</w:t>
      </w:r>
      <w:r w:rsidRPr="00220653">
        <w:rPr>
          <w:rFonts w:ascii="Arial" w:hAnsi="Arial"/>
          <w:sz w:val="20"/>
          <w:szCs w:val="20"/>
          <w:cs/>
          <w:lang w:eastAsia="he-IL"/>
        </w:rPr>
        <w:t xml:space="preserve"> ו</w:t>
      </w:r>
      <w:r w:rsidRPr="00220653">
        <w:rPr>
          <w:rFonts w:ascii="Arial" w:hAnsi="Arial"/>
          <w:sz w:val="20"/>
          <w:szCs w:val="20"/>
          <w:lang w:eastAsia="he-IL"/>
        </w:rPr>
        <w:t>-</w:t>
      </w:r>
      <w:r w:rsidR="00E43B69">
        <w:rPr>
          <w:rFonts w:ascii="Arial" w:hAnsi="Arial" w:hint="cs"/>
          <w:sz w:val="20"/>
          <w:szCs w:val="20"/>
          <w:rtl w:val="0"/>
          <w:lang w:eastAsia="he-IL"/>
        </w:rPr>
        <w:t>RTU</w:t>
      </w:r>
      <w:r w:rsidRPr="00220653">
        <w:rPr>
          <w:rFonts w:ascii="Arial" w:hAnsi="Arial"/>
          <w:sz w:val="20"/>
          <w:szCs w:val="20"/>
          <w:cs/>
          <w:lang w:eastAsia="he-IL"/>
        </w:rPr>
        <w:t xml:space="preserve"> ללא צורך במתאמים</w:t>
      </w:r>
      <w:r w:rsidRPr="00220653">
        <w:rPr>
          <w:rFonts w:ascii="Arial" w:hAnsi="Arial"/>
          <w:sz w:val="20"/>
          <w:szCs w:val="20"/>
          <w:lang w:eastAsia="he-IL"/>
        </w:rPr>
        <w:t xml:space="preserve">.  </w:t>
      </w:r>
    </w:p>
    <w:p w:rsidR="006C0004"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מערכת בקרת הטמפרטורה חייבת להיות במלואה בתצורת בקרי </w:t>
      </w:r>
      <w:r w:rsidRPr="00220653">
        <w:rPr>
          <w:rFonts w:ascii="Arial" w:hAnsi="Arial"/>
          <w:sz w:val="20"/>
          <w:szCs w:val="20"/>
          <w:lang w:eastAsia="he-IL"/>
        </w:rPr>
        <w:t>DDC</w:t>
      </w:r>
      <w:r w:rsidRPr="00220653">
        <w:rPr>
          <w:rFonts w:ascii="Arial" w:hAnsi="Arial"/>
          <w:sz w:val="20"/>
          <w:szCs w:val="20"/>
          <w:cs/>
          <w:lang w:eastAsia="he-IL"/>
        </w:rPr>
        <w:t xml:space="preserve"> בלבד לצורך שמירה של אחידות ציוד ומ</w:t>
      </w:r>
      <w:r w:rsidR="00E43B69">
        <w:rPr>
          <w:rFonts w:ascii="Arial" w:hAnsi="Arial" w:hint="cs"/>
          <w:sz w:val="20"/>
          <w:szCs w:val="20"/>
          <w:cs/>
          <w:lang w:eastAsia="he-IL"/>
        </w:rPr>
        <w:t>ע</w:t>
      </w:r>
      <w:r w:rsidRPr="00220653">
        <w:rPr>
          <w:rFonts w:ascii="Arial" w:hAnsi="Arial"/>
          <w:sz w:val="20"/>
          <w:szCs w:val="20"/>
          <w:cs/>
          <w:lang w:eastAsia="he-IL"/>
        </w:rPr>
        <w:t xml:space="preserve">רכת אחודה הכוללים עם </w:t>
      </w:r>
      <w:r w:rsidRPr="00220653">
        <w:rPr>
          <w:rFonts w:ascii="Arial" w:hAnsi="Arial"/>
          <w:sz w:val="20"/>
          <w:szCs w:val="20"/>
          <w:lang w:eastAsia="he-IL"/>
        </w:rPr>
        <w:t>רגשי</w:t>
      </w:r>
      <w:r w:rsidRPr="00220653">
        <w:rPr>
          <w:rFonts w:ascii="Arial" w:hAnsi="Arial"/>
          <w:sz w:val="20"/>
          <w:szCs w:val="20"/>
          <w:cs/>
          <w:lang w:eastAsia="he-IL"/>
        </w:rPr>
        <w:t xml:space="preserve">ם ע"פ הנדרש והפעלה אלקטרונית </w:t>
      </w:r>
      <w:r w:rsidRPr="00220653">
        <w:rPr>
          <w:rFonts w:ascii="Arial" w:hAnsi="Arial"/>
          <w:sz w:val="20"/>
          <w:szCs w:val="20"/>
          <w:lang w:eastAsia="he-IL"/>
        </w:rPr>
        <w:t>/</w:t>
      </w:r>
      <w:r w:rsidRPr="00220653">
        <w:rPr>
          <w:rFonts w:ascii="Arial" w:hAnsi="Arial"/>
          <w:sz w:val="20"/>
          <w:szCs w:val="20"/>
          <w:cs/>
          <w:lang w:eastAsia="he-IL"/>
        </w:rPr>
        <w:t xml:space="preserve"> חשמלית של הברזים הממונעים  והמדפים בחדר המכונות</w:t>
      </w:r>
      <w:r w:rsidRPr="00220653">
        <w:rPr>
          <w:rFonts w:ascii="Arial" w:hAnsi="Arial"/>
          <w:sz w:val="20"/>
          <w:szCs w:val="20"/>
          <w:lang w:eastAsia="he-IL"/>
        </w:rPr>
        <w:t xml:space="preserve"> ושאר כל המערכות המבוקרות במבנה,</w:t>
      </w:r>
      <w:r w:rsidRPr="00220653">
        <w:rPr>
          <w:rFonts w:ascii="Arial" w:hAnsi="Arial"/>
          <w:sz w:val="20"/>
          <w:szCs w:val="20"/>
          <w:cs/>
          <w:lang w:eastAsia="he-IL"/>
        </w:rPr>
        <w:t xml:space="preserve"> והפעלה חשמלית  של ברזים וכל אביזר מפוקד  לכל נקודות  הקצה כפי שמפורט להלן</w:t>
      </w:r>
      <w:r w:rsidRPr="00220653">
        <w:rPr>
          <w:rFonts w:ascii="Arial" w:hAnsi="Arial"/>
          <w:sz w:val="20"/>
          <w:szCs w:val="20"/>
          <w:lang w:eastAsia="he-IL"/>
        </w:rPr>
        <w:t>.</w:t>
      </w:r>
    </w:p>
    <w:p w:rsidR="00FC48FD" w:rsidRPr="00220653" w:rsidRDefault="00FC48FD" w:rsidP="006C0004">
      <w:pPr>
        <w:ind w:left="990"/>
        <w:contextualSpacing/>
        <w:rPr>
          <w:rFonts w:ascii="Arial" w:hAnsi="Arial"/>
          <w:sz w:val="20"/>
          <w:szCs w:val="20"/>
          <w:cs/>
          <w:lang w:eastAsia="he-IL"/>
        </w:rPr>
      </w:pPr>
      <w:r w:rsidRPr="00220653">
        <w:rPr>
          <w:rFonts w:ascii="Arial" w:hAnsi="Arial"/>
          <w:sz w:val="20"/>
          <w:szCs w:val="20"/>
          <w:lang w:eastAsia="he-IL"/>
        </w:rPr>
        <w:lastRenderedPageBreak/>
        <w:t xml:space="preserve"> </w:t>
      </w:r>
      <w:r w:rsidRPr="00220653">
        <w:rPr>
          <w:rFonts w:ascii="Arial" w:hAnsi="Arial"/>
          <w:sz w:val="20"/>
          <w:szCs w:val="20"/>
          <w:cs/>
          <w:lang w:eastAsia="he-IL"/>
        </w:rPr>
        <w:t xml:space="preserve">מערכת </w:t>
      </w:r>
      <w:r w:rsidRPr="00220653">
        <w:rPr>
          <w:rFonts w:ascii="Arial" w:hAnsi="Arial"/>
          <w:sz w:val="20"/>
          <w:szCs w:val="20"/>
          <w:lang w:eastAsia="he-IL"/>
        </w:rPr>
        <w:t>בקרת המבנה</w:t>
      </w:r>
      <w:r w:rsidRPr="00220653">
        <w:rPr>
          <w:rFonts w:ascii="Arial" w:hAnsi="Arial"/>
          <w:sz w:val="20"/>
          <w:szCs w:val="20"/>
          <w:cs/>
          <w:lang w:eastAsia="he-IL"/>
        </w:rPr>
        <w:t xml:space="preserve"> אמורה לבצע תקשורת </w:t>
      </w:r>
      <w:r w:rsidR="006C0004">
        <w:rPr>
          <w:rFonts w:ascii="Arial" w:hAnsi="Arial" w:hint="cs"/>
          <w:sz w:val="20"/>
          <w:szCs w:val="20"/>
          <w:cs/>
          <w:lang w:eastAsia="he-IL"/>
        </w:rPr>
        <w:t>איכותית ו</w:t>
      </w:r>
      <w:r w:rsidRPr="00220653">
        <w:rPr>
          <w:rFonts w:ascii="Arial" w:hAnsi="Arial"/>
          <w:sz w:val="20"/>
          <w:szCs w:val="20"/>
          <w:cs/>
          <w:lang w:eastAsia="he-IL"/>
        </w:rPr>
        <w:t>חלקה בכל רחבי המבנה</w:t>
      </w:r>
      <w:r w:rsidRPr="00220653">
        <w:rPr>
          <w:rFonts w:ascii="Arial" w:hAnsi="Arial"/>
          <w:sz w:val="20"/>
          <w:szCs w:val="20"/>
          <w:lang w:eastAsia="he-IL"/>
        </w:rPr>
        <w:t xml:space="preserve">, </w:t>
      </w:r>
      <w:r w:rsidRPr="00220653">
        <w:rPr>
          <w:rFonts w:ascii="Arial" w:hAnsi="Arial"/>
          <w:sz w:val="20"/>
          <w:szCs w:val="20"/>
          <w:cs/>
          <w:lang w:eastAsia="he-IL"/>
        </w:rPr>
        <w:t>ללא קשר לסוג תת המערכת</w:t>
      </w:r>
      <w:r w:rsidRPr="00220653">
        <w:rPr>
          <w:rFonts w:ascii="Arial" w:hAnsi="Arial"/>
          <w:sz w:val="20"/>
          <w:szCs w:val="20"/>
          <w:lang w:eastAsia="he-IL"/>
        </w:rPr>
        <w:t xml:space="preserve">, </w:t>
      </w:r>
      <w:r w:rsidRPr="00220653">
        <w:rPr>
          <w:rFonts w:ascii="Arial" w:hAnsi="Arial"/>
          <w:sz w:val="20"/>
          <w:szCs w:val="20"/>
          <w:cs/>
          <w:lang w:eastAsia="he-IL"/>
        </w:rPr>
        <w:t xml:space="preserve">כלומר: הפעלה בו זמנית באותו ערוץ תקשורת של משנה מהירות לכל אביזר במערכות מיזוג </w:t>
      </w:r>
      <w:r w:rsidRPr="00220653">
        <w:rPr>
          <w:rFonts w:ascii="Arial" w:hAnsi="Arial"/>
          <w:sz w:val="20"/>
          <w:szCs w:val="20"/>
          <w:lang w:eastAsia="he-IL"/>
        </w:rPr>
        <w:t>האוויר</w:t>
      </w:r>
      <w:r w:rsidRPr="00220653">
        <w:rPr>
          <w:rFonts w:ascii="Arial" w:hAnsi="Arial"/>
          <w:sz w:val="20"/>
          <w:szCs w:val="20"/>
          <w:cs/>
          <w:lang w:eastAsia="he-IL"/>
        </w:rPr>
        <w:t xml:space="preserve"> כולל</w:t>
      </w:r>
      <w:r w:rsidRPr="00220653">
        <w:rPr>
          <w:rFonts w:ascii="Arial" w:hAnsi="Arial"/>
          <w:sz w:val="20"/>
          <w:szCs w:val="20"/>
          <w:lang w:eastAsia="he-IL"/>
        </w:rPr>
        <w:t xml:space="preserve"> </w:t>
      </w:r>
      <w:r w:rsidRPr="00220653">
        <w:rPr>
          <w:rFonts w:ascii="Arial" w:hAnsi="Arial"/>
          <w:sz w:val="20"/>
          <w:szCs w:val="20"/>
          <w:cs/>
          <w:lang w:eastAsia="he-IL"/>
        </w:rPr>
        <w:t>מערכות תאורה במתח נמוך</w:t>
      </w:r>
      <w:r w:rsidRPr="00220653">
        <w:rPr>
          <w:rFonts w:ascii="Arial" w:hAnsi="Arial"/>
          <w:sz w:val="20"/>
          <w:szCs w:val="20"/>
          <w:lang w:eastAsia="he-IL"/>
        </w:rPr>
        <w:t xml:space="preserve">, </w:t>
      </w:r>
      <w:r w:rsidRPr="00220653">
        <w:rPr>
          <w:rFonts w:ascii="Arial" w:hAnsi="Arial"/>
          <w:sz w:val="20"/>
          <w:szCs w:val="20"/>
          <w:cs/>
          <w:lang w:eastAsia="he-IL"/>
        </w:rPr>
        <w:t>מפסקים חשמליים</w:t>
      </w:r>
      <w:r w:rsidRPr="00220653">
        <w:rPr>
          <w:rFonts w:ascii="Arial" w:hAnsi="Arial"/>
          <w:sz w:val="20"/>
          <w:szCs w:val="20"/>
          <w:lang w:eastAsia="he-IL"/>
        </w:rPr>
        <w:t xml:space="preserve">, </w:t>
      </w:r>
      <w:r w:rsidRPr="00220653">
        <w:rPr>
          <w:rFonts w:ascii="Arial" w:hAnsi="Arial"/>
          <w:sz w:val="20"/>
          <w:szCs w:val="20"/>
          <w:cs/>
          <w:lang w:eastAsia="he-IL"/>
        </w:rPr>
        <w:t xml:space="preserve">רבי מודדים  וכו' </w:t>
      </w:r>
    </w:p>
    <w:p w:rsidR="00FC48FD" w:rsidRPr="00220653" w:rsidRDefault="00FC48FD" w:rsidP="00FC48FD">
      <w:pPr>
        <w:ind w:left="720"/>
        <w:contextualSpacing/>
        <w:rPr>
          <w:rFonts w:ascii="Arial" w:hAnsi="Arial"/>
          <w:sz w:val="20"/>
          <w:szCs w:val="20"/>
          <w:lang w:eastAsia="he-IL"/>
        </w:rPr>
      </w:pP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המערכת שתסופק חייבת להיות בעלת גישה לכלל הנתונים באמצעות דפדפנים מבוססי </w:t>
      </w:r>
      <w:r w:rsidR="008E28F4">
        <w:rPr>
          <w:rFonts w:ascii="Arial" w:hAnsi="Arial" w:hint="cs"/>
          <w:sz w:val="20"/>
          <w:szCs w:val="20"/>
          <w:rtl w:val="0"/>
          <w:lang w:eastAsia="he-IL"/>
        </w:rPr>
        <w:t>XTML</w:t>
      </w:r>
      <w:r w:rsidRPr="00220653">
        <w:rPr>
          <w:rFonts w:ascii="Arial" w:hAnsi="Arial"/>
          <w:sz w:val="20"/>
          <w:szCs w:val="20"/>
          <w:lang w:eastAsia="he-IL"/>
        </w:rPr>
        <w:t xml:space="preserve">, </w:t>
      </w:r>
      <w:r w:rsidRPr="00220653">
        <w:rPr>
          <w:rFonts w:ascii="Arial" w:hAnsi="Arial"/>
          <w:sz w:val="20"/>
          <w:szCs w:val="20"/>
          <w:cs/>
          <w:lang w:eastAsia="he-IL"/>
        </w:rPr>
        <w:t xml:space="preserve">ללא צורך בממשק HMI וללא צורך בהתקנת תוכנות מיוחדות לצורך קביעת תצורת המערכת </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כל הנתונים יאוחסנו בשרת שהתקין הספק וכל מאגרי הנתונים בו יהיו נגישים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rtl w:val="0"/>
          <w:lang w:eastAsia="he-IL"/>
        </w:rPr>
      </w:pPr>
      <w:r w:rsidRPr="00220653">
        <w:rPr>
          <w:rFonts w:ascii="Arial" w:hAnsi="Arial"/>
          <w:sz w:val="20"/>
          <w:szCs w:val="20"/>
          <w:cs/>
          <w:lang w:eastAsia="he-IL"/>
        </w:rPr>
        <w:t>נדרשת טופולוגיה היררכית כדי להבטיח זמני תגובה סבירים של המערכת וכדי לנהל את זרימת הנתונים ושיתופם ללא העמסה מיותרת של רשת האינטראנט הפנימית של הלקוח</w:t>
      </w:r>
      <w:r w:rsidRPr="00220653">
        <w:rPr>
          <w:rFonts w:ascii="Arial" w:hAnsi="Arial"/>
          <w:sz w:val="20"/>
          <w:szCs w:val="20"/>
          <w:lang w:eastAsia="he-IL"/>
        </w:rPr>
        <w:t>.</w:t>
      </w:r>
    </w:p>
    <w:p w:rsidR="00447E6E" w:rsidRPr="00220653" w:rsidRDefault="00447E6E" w:rsidP="00447E6E">
      <w:pPr>
        <w:contextualSpacing/>
        <w:rPr>
          <w:rFonts w:ascii="Arial" w:hAnsi="Arial"/>
          <w:sz w:val="20"/>
          <w:szCs w:val="20"/>
          <w:lang w:eastAsia="he-IL"/>
        </w:rPr>
      </w:pPr>
    </w:p>
    <w:p w:rsidR="00447E6E" w:rsidRPr="00220653" w:rsidRDefault="00447E6E" w:rsidP="00447E6E">
      <w:pPr>
        <w:contextualSpacing/>
        <w:rPr>
          <w:rFonts w:ascii="Arial" w:hAnsi="Arial"/>
          <w:sz w:val="20"/>
          <w:szCs w:val="20"/>
          <w:lang w:eastAsia="he-IL"/>
        </w:rPr>
      </w:pPr>
    </w:p>
    <w:p w:rsidR="00447E6E" w:rsidRPr="00220653" w:rsidRDefault="00447E6E" w:rsidP="00447E6E">
      <w:pPr>
        <w:contextualSpacing/>
        <w:rPr>
          <w:rFonts w:ascii="Arial" w:hAnsi="Arial"/>
          <w:sz w:val="20"/>
          <w:szCs w:val="20"/>
          <w:lang w:eastAsia="he-IL"/>
        </w:rPr>
      </w:pPr>
    </w:p>
    <w:p w:rsidR="006E619D" w:rsidRDefault="006C0004"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Pr>
          <w:rFonts w:ascii="Arial" w:hAnsi="Arial" w:hint="cs"/>
          <w:sz w:val="20"/>
          <w:szCs w:val="20"/>
          <w:cs/>
          <w:lang w:eastAsia="he-IL"/>
        </w:rPr>
        <w:t>ב</w:t>
      </w:r>
      <w:r w:rsidR="00FC48FD" w:rsidRPr="00220653">
        <w:rPr>
          <w:rFonts w:ascii="Arial" w:hAnsi="Arial"/>
          <w:sz w:val="20"/>
          <w:szCs w:val="20"/>
          <w:cs/>
          <w:lang w:eastAsia="he-IL"/>
        </w:rPr>
        <w:t>כל העבודות המתוארות ב</w:t>
      </w:r>
      <w:r w:rsidR="00FC48FD" w:rsidRPr="00220653">
        <w:rPr>
          <w:rFonts w:ascii="Arial" w:hAnsi="Arial"/>
          <w:sz w:val="20"/>
          <w:szCs w:val="20"/>
          <w:lang w:eastAsia="he-IL"/>
        </w:rPr>
        <w:t>פרק</w:t>
      </w:r>
      <w:r w:rsidR="00FC48FD" w:rsidRPr="00220653">
        <w:rPr>
          <w:rFonts w:ascii="Arial" w:hAnsi="Arial"/>
          <w:sz w:val="20"/>
          <w:szCs w:val="20"/>
          <w:cs/>
          <w:lang w:eastAsia="he-IL"/>
        </w:rPr>
        <w:t xml:space="preserve"> זה יתקינו</w:t>
      </w:r>
      <w:r w:rsidR="00FC48FD" w:rsidRPr="00220653">
        <w:rPr>
          <w:rFonts w:ascii="Arial" w:hAnsi="Arial"/>
          <w:sz w:val="20"/>
          <w:szCs w:val="20"/>
          <w:lang w:eastAsia="he-IL"/>
        </w:rPr>
        <w:t xml:space="preserve">, </w:t>
      </w:r>
      <w:r w:rsidR="00FC48FD" w:rsidRPr="00220653">
        <w:rPr>
          <w:rFonts w:ascii="Arial" w:hAnsi="Arial"/>
          <w:sz w:val="20"/>
          <w:szCs w:val="20"/>
          <w:cs/>
          <w:lang w:eastAsia="he-IL"/>
        </w:rPr>
        <w:t>יחווטו</w:t>
      </w:r>
      <w:r w:rsidR="00FC48FD" w:rsidRPr="00220653">
        <w:rPr>
          <w:rFonts w:ascii="Arial" w:hAnsi="Arial"/>
          <w:sz w:val="20"/>
          <w:szCs w:val="20"/>
          <w:lang w:eastAsia="he-IL"/>
        </w:rPr>
        <w:t xml:space="preserve">, </w:t>
      </w:r>
      <w:r w:rsidR="00FC48FD" w:rsidRPr="00220653">
        <w:rPr>
          <w:rFonts w:ascii="Arial" w:hAnsi="Arial"/>
          <w:sz w:val="20"/>
          <w:szCs w:val="20"/>
          <w:cs/>
          <w:lang w:eastAsia="he-IL"/>
        </w:rPr>
        <w:t xml:space="preserve">יבחנו ויכיילו טכנאים מוסמכים ומאושרים לעבודה זו המועסקים דרך קבע </w:t>
      </w:r>
      <w:r w:rsidR="00FC48FD" w:rsidRPr="00220653">
        <w:rPr>
          <w:rFonts w:ascii="Arial" w:hAnsi="Arial"/>
          <w:sz w:val="20"/>
          <w:szCs w:val="20"/>
          <w:lang w:eastAsia="he-IL"/>
        </w:rPr>
        <w:t>בסניף</w:t>
      </w:r>
      <w:r w:rsidR="00FC48FD" w:rsidRPr="00220653">
        <w:rPr>
          <w:rFonts w:ascii="Arial" w:hAnsi="Arial"/>
          <w:sz w:val="20"/>
          <w:szCs w:val="20"/>
          <w:cs/>
          <w:lang w:eastAsia="he-IL"/>
        </w:rPr>
        <w:t xml:space="preserve"> הקרוב של הקבלן המאושר. לסניף המקומי של הספק המאושר יהיה ניסיון של לפחות </w:t>
      </w:r>
      <w:r w:rsidR="00FC48FD" w:rsidRPr="00220653">
        <w:rPr>
          <w:rFonts w:ascii="Arial" w:hAnsi="Arial"/>
          <w:sz w:val="20"/>
          <w:szCs w:val="20"/>
          <w:lang w:eastAsia="he-IL"/>
        </w:rPr>
        <w:t>3</w:t>
      </w:r>
      <w:r w:rsidR="00FC48FD" w:rsidRPr="00220653">
        <w:rPr>
          <w:rFonts w:ascii="Arial" w:hAnsi="Arial"/>
          <w:sz w:val="20"/>
          <w:szCs w:val="20"/>
          <w:cs/>
          <w:lang w:eastAsia="he-IL"/>
        </w:rPr>
        <w:t xml:space="preserve"> שנים בהתקנת מוצרי היצרן והיא תספק על פי בקשה במכרז ובחבילת המסמכים שיוגשו תיעוד לאימות שנות ההיכרות והקשרים בין הקבלן המבצע  והיצרן</w:t>
      </w:r>
      <w:r w:rsidR="00FC48FD" w:rsidRPr="00220653">
        <w:rPr>
          <w:rFonts w:ascii="Arial" w:hAnsi="Arial"/>
          <w:sz w:val="20"/>
          <w:szCs w:val="20"/>
          <w:lang w:eastAsia="he-IL"/>
        </w:rPr>
        <w:t xml:space="preserve">.  </w:t>
      </w:r>
    </w:p>
    <w:p w:rsidR="00FC0926" w:rsidRDefault="00FC48FD" w:rsidP="006C0004">
      <w:pPr>
        <w:ind w:left="990"/>
        <w:contextualSpacing/>
        <w:rPr>
          <w:rFonts w:ascii="Arial" w:hAnsi="Arial"/>
          <w:sz w:val="20"/>
          <w:szCs w:val="20"/>
          <w:lang w:eastAsia="he-IL"/>
        </w:rPr>
      </w:pPr>
      <w:r w:rsidRPr="00220653">
        <w:rPr>
          <w:rFonts w:ascii="Arial" w:hAnsi="Arial"/>
          <w:sz w:val="20"/>
          <w:szCs w:val="20"/>
          <w:cs/>
          <w:lang w:eastAsia="he-IL"/>
        </w:rPr>
        <w:t>הפיקוח</w:t>
      </w:r>
      <w:r w:rsidRPr="00220653">
        <w:rPr>
          <w:rFonts w:ascii="Arial" w:hAnsi="Arial"/>
          <w:sz w:val="20"/>
          <w:szCs w:val="20"/>
          <w:lang w:eastAsia="he-IL"/>
        </w:rPr>
        <w:t xml:space="preserve">, </w:t>
      </w:r>
      <w:r w:rsidRPr="00220653">
        <w:rPr>
          <w:rFonts w:ascii="Arial" w:hAnsi="Arial"/>
          <w:sz w:val="20"/>
          <w:szCs w:val="20"/>
          <w:cs/>
          <w:lang w:eastAsia="he-IL"/>
        </w:rPr>
        <w:t>ההנדסה של התוכנה והחומרה</w:t>
      </w:r>
      <w:r w:rsidRPr="00220653">
        <w:rPr>
          <w:rFonts w:ascii="Arial" w:hAnsi="Arial"/>
          <w:sz w:val="20"/>
          <w:szCs w:val="20"/>
          <w:lang w:eastAsia="he-IL"/>
        </w:rPr>
        <w:t xml:space="preserve">, </w:t>
      </w:r>
      <w:r w:rsidRPr="00220653">
        <w:rPr>
          <w:rFonts w:ascii="Arial" w:hAnsi="Arial"/>
          <w:sz w:val="20"/>
          <w:szCs w:val="20"/>
          <w:cs/>
          <w:lang w:eastAsia="he-IL"/>
        </w:rPr>
        <w:t xml:space="preserve">הכיול ובדיקות הקבלה יבוצעו על ידי </w:t>
      </w:r>
      <w:r w:rsidR="006C0004">
        <w:rPr>
          <w:rFonts w:ascii="Arial" w:hAnsi="Arial" w:hint="cs"/>
          <w:sz w:val="20"/>
          <w:szCs w:val="20"/>
          <w:cs/>
          <w:lang w:eastAsia="he-IL"/>
        </w:rPr>
        <w:t xml:space="preserve">קבלן הבקרה </w:t>
      </w:r>
      <w:r w:rsidRPr="00220653">
        <w:rPr>
          <w:rFonts w:ascii="Arial" w:hAnsi="Arial"/>
          <w:sz w:val="20"/>
          <w:szCs w:val="20"/>
          <w:cs/>
          <w:lang w:eastAsia="he-IL"/>
        </w:rPr>
        <w:t xml:space="preserve">המאושר </w:t>
      </w:r>
      <w:r w:rsidR="006C0004">
        <w:rPr>
          <w:rFonts w:ascii="Arial" w:hAnsi="Arial" w:hint="cs"/>
          <w:sz w:val="20"/>
          <w:szCs w:val="20"/>
          <w:cs/>
          <w:lang w:eastAsia="he-IL"/>
        </w:rPr>
        <w:t xml:space="preserve">ע"י היצרן </w:t>
      </w:r>
      <w:r w:rsidRPr="00220653">
        <w:rPr>
          <w:rFonts w:ascii="Arial" w:hAnsi="Arial"/>
          <w:sz w:val="20"/>
          <w:szCs w:val="20"/>
          <w:cs/>
          <w:lang w:eastAsia="he-IL"/>
        </w:rPr>
        <w:t>ולא יימסרו לקבל</w:t>
      </w:r>
      <w:r w:rsidR="006C0004">
        <w:rPr>
          <w:rFonts w:ascii="Arial" w:hAnsi="Arial" w:hint="cs"/>
          <w:sz w:val="20"/>
          <w:szCs w:val="20"/>
          <w:cs/>
          <w:lang w:eastAsia="he-IL"/>
        </w:rPr>
        <w:t>ני</w:t>
      </w:r>
      <w:r w:rsidRPr="00220653">
        <w:rPr>
          <w:rFonts w:ascii="Arial" w:hAnsi="Arial"/>
          <w:sz w:val="20"/>
          <w:szCs w:val="20"/>
          <w:cs/>
          <w:lang w:eastAsia="he-IL"/>
        </w:rPr>
        <w:t xml:space="preserve"> משנה</w:t>
      </w:r>
      <w:r w:rsidR="006C0004">
        <w:rPr>
          <w:rFonts w:ascii="Arial" w:hAnsi="Arial" w:hint="cs"/>
          <w:sz w:val="20"/>
          <w:szCs w:val="20"/>
          <w:cs/>
          <w:lang w:eastAsia="he-IL"/>
        </w:rPr>
        <w:t xml:space="preserve"> של קבלן הבקרה </w:t>
      </w:r>
      <w:r w:rsidRPr="00220653">
        <w:rPr>
          <w:rFonts w:ascii="Arial" w:hAnsi="Arial"/>
          <w:sz w:val="20"/>
          <w:szCs w:val="20"/>
          <w:lang w:eastAsia="he-IL"/>
        </w:rPr>
        <w:t xml:space="preserve">. </w:t>
      </w:r>
    </w:p>
    <w:p w:rsidR="00FC0926" w:rsidRDefault="00FC48FD" w:rsidP="006E619D">
      <w:pPr>
        <w:ind w:left="990"/>
        <w:contextualSpacing/>
        <w:rPr>
          <w:rFonts w:ascii="Arial" w:hAnsi="Arial"/>
          <w:sz w:val="20"/>
          <w:szCs w:val="20"/>
          <w:cs/>
          <w:lang w:eastAsia="he-IL"/>
        </w:rPr>
      </w:pPr>
      <w:r w:rsidRPr="00220653">
        <w:rPr>
          <w:rFonts w:ascii="Arial" w:hAnsi="Arial"/>
          <w:sz w:val="20"/>
          <w:szCs w:val="20"/>
          <w:cs/>
          <w:lang w:eastAsia="he-IL"/>
        </w:rPr>
        <w:t xml:space="preserve">לקבלן הבקרה יהיה מרכז שירות מקומי בטווח של </w:t>
      </w:r>
      <w:r w:rsidRPr="00220653">
        <w:rPr>
          <w:rFonts w:ascii="Arial" w:hAnsi="Arial"/>
          <w:sz w:val="20"/>
          <w:szCs w:val="20"/>
          <w:lang w:eastAsia="he-IL"/>
        </w:rPr>
        <w:t>160</w:t>
      </w:r>
      <w:r w:rsidRPr="00220653">
        <w:rPr>
          <w:rFonts w:ascii="Arial" w:hAnsi="Arial"/>
          <w:sz w:val="20"/>
          <w:szCs w:val="20"/>
          <w:cs/>
          <w:lang w:eastAsia="he-IL"/>
        </w:rPr>
        <w:t xml:space="preserve"> ק</w:t>
      </w:r>
      <w:r w:rsidRPr="00220653">
        <w:rPr>
          <w:rFonts w:ascii="Arial" w:hAnsi="Arial"/>
          <w:sz w:val="20"/>
          <w:szCs w:val="20"/>
          <w:lang w:eastAsia="he-IL"/>
        </w:rPr>
        <w:t>"</w:t>
      </w:r>
      <w:r w:rsidRPr="00220653">
        <w:rPr>
          <w:rFonts w:ascii="Arial" w:hAnsi="Arial"/>
          <w:sz w:val="20"/>
          <w:szCs w:val="20"/>
          <w:cs/>
          <w:lang w:eastAsia="he-IL"/>
        </w:rPr>
        <w:t>מ מהאתר</w:t>
      </w:r>
      <w:r w:rsidRPr="00220653">
        <w:rPr>
          <w:rFonts w:ascii="Arial" w:hAnsi="Arial"/>
          <w:sz w:val="20"/>
          <w:szCs w:val="20"/>
          <w:lang w:eastAsia="he-IL"/>
        </w:rPr>
        <w:t xml:space="preserve">, </w:t>
      </w:r>
      <w:r w:rsidRPr="00220653">
        <w:rPr>
          <w:rFonts w:ascii="Arial" w:hAnsi="Arial"/>
          <w:sz w:val="20"/>
          <w:szCs w:val="20"/>
          <w:cs/>
          <w:lang w:eastAsia="he-IL"/>
        </w:rPr>
        <w:t xml:space="preserve">שיהיו בו טכנאים ומהנדסים מאושרים על ידי </w:t>
      </w:r>
      <w:r w:rsidRPr="00220653">
        <w:rPr>
          <w:rFonts w:ascii="Arial" w:hAnsi="Arial"/>
          <w:sz w:val="20"/>
          <w:szCs w:val="20"/>
          <w:lang w:eastAsia="he-IL"/>
        </w:rPr>
        <w:t xml:space="preserve">יצרן הציוד, </w:t>
      </w:r>
      <w:r w:rsidRPr="00220653">
        <w:rPr>
          <w:rFonts w:ascii="Arial" w:hAnsi="Arial"/>
          <w:sz w:val="20"/>
          <w:szCs w:val="20"/>
          <w:cs/>
          <w:lang w:eastAsia="he-IL"/>
        </w:rPr>
        <w:t>מלאי חלקי חילוף וכל פריטי ציוד הבדיקה והאבחון הנדרשים עבור המערכת המותקנת</w:t>
      </w:r>
      <w:r w:rsidRPr="00220653">
        <w:rPr>
          <w:rFonts w:ascii="Arial" w:hAnsi="Arial"/>
          <w:sz w:val="20"/>
          <w:szCs w:val="20"/>
          <w:lang w:eastAsia="he-IL"/>
        </w:rPr>
        <w:t xml:space="preserve">. </w:t>
      </w:r>
    </w:p>
    <w:p w:rsidR="00FC48FD" w:rsidRPr="00220653" w:rsidRDefault="00FC48FD" w:rsidP="006E619D">
      <w:pPr>
        <w:ind w:left="990"/>
        <w:contextualSpacing/>
        <w:rPr>
          <w:rFonts w:ascii="Arial" w:hAnsi="Arial"/>
          <w:sz w:val="20"/>
          <w:szCs w:val="20"/>
          <w:lang w:eastAsia="he-IL"/>
        </w:rPr>
      </w:pPr>
      <w:r w:rsidRPr="00220653">
        <w:rPr>
          <w:rFonts w:ascii="Arial" w:hAnsi="Arial"/>
          <w:sz w:val="20"/>
          <w:szCs w:val="20"/>
          <w:cs/>
          <w:lang w:eastAsia="he-IL"/>
        </w:rPr>
        <w:t xml:space="preserve">לקבלן הבקרה  יהיה  שירות חירום זמין </w:t>
      </w:r>
      <w:r w:rsidRPr="00220653">
        <w:rPr>
          <w:rFonts w:ascii="Arial" w:hAnsi="Arial"/>
          <w:sz w:val="20"/>
          <w:szCs w:val="20"/>
          <w:lang w:eastAsia="he-IL"/>
        </w:rPr>
        <w:t>7</w:t>
      </w:r>
      <w:r w:rsidRPr="00220653">
        <w:rPr>
          <w:rFonts w:ascii="Arial" w:hAnsi="Arial"/>
          <w:sz w:val="20"/>
          <w:szCs w:val="20"/>
          <w:cs/>
          <w:lang w:eastAsia="he-IL"/>
        </w:rPr>
        <w:t xml:space="preserve"> ימים בשבוע</w:t>
      </w:r>
      <w:r w:rsidRPr="00220653">
        <w:rPr>
          <w:rFonts w:ascii="Arial" w:hAnsi="Arial"/>
          <w:sz w:val="20"/>
          <w:szCs w:val="20"/>
          <w:lang w:eastAsia="he-IL"/>
        </w:rPr>
        <w:t>, 24</w:t>
      </w:r>
      <w:r w:rsidRPr="00220653">
        <w:rPr>
          <w:rFonts w:ascii="Arial" w:hAnsi="Arial"/>
          <w:sz w:val="20"/>
          <w:szCs w:val="20"/>
          <w:cs/>
          <w:lang w:eastAsia="he-IL"/>
        </w:rPr>
        <w:t xml:space="preserve"> שעות ביממה</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על הקבלן לספק כלים אשר ביכולתם ניתן יהיה לבצע  הטמעה</w:t>
      </w:r>
      <w:r w:rsidRPr="00220653">
        <w:rPr>
          <w:rFonts w:ascii="Arial" w:hAnsi="Arial"/>
          <w:sz w:val="20"/>
          <w:szCs w:val="20"/>
          <w:lang w:eastAsia="he-IL"/>
        </w:rPr>
        <w:t xml:space="preserve">, </w:t>
      </w:r>
      <w:r w:rsidRPr="00220653">
        <w:rPr>
          <w:rFonts w:ascii="Arial" w:hAnsi="Arial"/>
          <w:sz w:val="20"/>
          <w:szCs w:val="20"/>
          <w:cs/>
          <w:lang w:eastAsia="he-IL"/>
        </w:rPr>
        <w:t xml:space="preserve">קביעת תצורה המערכת  ואבחון מצב המערכת </w:t>
      </w:r>
      <w:r w:rsidRPr="00220653">
        <w:rPr>
          <w:rFonts w:ascii="Arial" w:hAnsi="Arial"/>
          <w:sz w:val="20"/>
          <w:szCs w:val="20"/>
          <w:lang w:eastAsia="he-IL"/>
        </w:rPr>
        <w:t xml:space="preserve"> בנוסף הקבלן יספק  </w:t>
      </w:r>
      <w:r w:rsidRPr="00220653">
        <w:rPr>
          <w:rFonts w:ascii="Arial" w:hAnsi="Arial"/>
          <w:sz w:val="20"/>
          <w:szCs w:val="20"/>
          <w:cs/>
          <w:lang w:eastAsia="he-IL"/>
        </w:rPr>
        <w:t xml:space="preserve">מחשב </w:t>
      </w:r>
      <w:r w:rsidRPr="00220653">
        <w:rPr>
          <w:rFonts w:ascii="Arial" w:hAnsi="Arial"/>
          <w:sz w:val="20"/>
          <w:szCs w:val="20"/>
          <w:lang w:eastAsia="he-IL"/>
        </w:rPr>
        <w:t>אישי</w:t>
      </w:r>
      <w:r w:rsidRPr="00220653">
        <w:rPr>
          <w:rFonts w:ascii="Arial" w:hAnsi="Arial"/>
          <w:sz w:val="20"/>
          <w:szCs w:val="20"/>
          <w:cs/>
          <w:lang w:eastAsia="he-IL"/>
        </w:rPr>
        <w:t xml:space="preserve"> בעל צג צבעוני</w:t>
      </w:r>
      <w:r w:rsidRPr="00220653">
        <w:rPr>
          <w:rFonts w:ascii="Arial" w:hAnsi="Arial"/>
          <w:sz w:val="20"/>
          <w:szCs w:val="20"/>
          <w:lang w:eastAsia="he-IL"/>
        </w:rPr>
        <w:t xml:space="preserve">, </w:t>
      </w:r>
      <w:r w:rsidRPr="00220653">
        <w:rPr>
          <w:rFonts w:ascii="Arial" w:hAnsi="Arial"/>
          <w:sz w:val="20"/>
          <w:szCs w:val="20"/>
          <w:cs/>
          <w:lang w:eastAsia="he-IL"/>
        </w:rPr>
        <w:t>תוכנה</w:t>
      </w:r>
      <w:r w:rsidRPr="00220653">
        <w:rPr>
          <w:rFonts w:ascii="Arial" w:hAnsi="Arial"/>
          <w:sz w:val="20"/>
          <w:szCs w:val="20"/>
          <w:lang w:eastAsia="he-IL"/>
        </w:rPr>
        <w:t xml:space="preserve"> ו</w:t>
      </w:r>
      <w:r w:rsidRPr="00220653">
        <w:rPr>
          <w:rFonts w:ascii="Arial" w:hAnsi="Arial"/>
          <w:sz w:val="20"/>
          <w:szCs w:val="20"/>
          <w:cs/>
          <w:lang w:eastAsia="he-IL"/>
        </w:rPr>
        <w:t>ממשקים שייתמכו טעינת או בגיבוי הקבצים מתוך הבקרים אשר הוטמעו והותקנו  במערכת הבקרה</w:t>
      </w:r>
      <w:r w:rsidRPr="00220653">
        <w:rPr>
          <w:rFonts w:ascii="Arial" w:hAnsi="Arial"/>
          <w:sz w:val="20"/>
          <w:szCs w:val="20"/>
          <w:lang w:eastAsia="he-IL"/>
        </w:rPr>
        <w:t>,</w:t>
      </w:r>
      <w:r w:rsidRPr="00220653">
        <w:rPr>
          <w:rFonts w:ascii="Arial" w:hAnsi="Arial"/>
          <w:sz w:val="20"/>
          <w:szCs w:val="20"/>
          <w:cs/>
          <w:lang w:eastAsia="he-IL"/>
        </w:rPr>
        <w:t xml:space="preserve"> הבקרים יהיו מכל סוג אשר אושר ע"י המתכנן </w:t>
      </w:r>
      <w:r w:rsidRPr="00220653">
        <w:rPr>
          <w:rFonts w:ascii="Arial" w:hAnsi="Arial"/>
          <w:sz w:val="20"/>
          <w:szCs w:val="20"/>
          <w:lang w:eastAsia="he-IL"/>
        </w:rPr>
        <w:t xml:space="preserve"> בקרים עצמאיים בתקשורת  </w:t>
      </w:r>
      <w:r w:rsidR="008E28F4">
        <w:rPr>
          <w:rFonts w:ascii="Arial" w:hAnsi="Arial"/>
          <w:sz w:val="20"/>
          <w:szCs w:val="20"/>
          <w:rtl w:val="0"/>
          <w:lang w:val="en-US" w:eastAsia="he-IL"/>
        </w:rPr>
        <w:t xml:space="preserve">ZeegBee Pro </w:t>
      </w:r>
      <w:r w:rsidR="008E28F4">
        <w:rPr>
          <w:rFonts w:ascii="Arial" w:hAnsi="Arial" w:hint="cs"/>
          <w:sz w:val="20"/>
          <w:szCs w:val="20"/>
          <w:lang w:val="en-US" w:eastAsia="he-IL"/>
        </w:rPr>
        <w:t xml:space="preserve"> עבור </w:t>
      </w:r>
      <w:r w:rsidRPr="00220653">
        <w:rPr>
          <w:rFonts w:ascii="Arial" w:hAnsi="Arial"/>
          <w:sz w:val="20"/>
          <w:szCs w:val="20"/>
          <w:lang w:eastAsia="he-IL"/>
        </w:rPr>
        <w:t xml:space="preserve">בקרי </w:t>
      </w:r>
      <w:r w:rsidR="008E28F4">
        <w:rPr>
          <w:rFonts w:ascii="Arial" w:hAnsi="Arial"/>
          <w:sz w:val="20"/>
          <w:szCs w:val="20"/>
          <w:rtl w:val="0"/>
          <w:lang w:val="en-US" w:eastAsia="he-IL"/>
        </w:rPr>
        <w:t>FanCoil</w:t>
      </w:r>
      <w:r w:rsidRPr="00220653">
        <w:rPr>
          <w:rFonts w:ascii="Arial" w:hAnsi="Arial"/>
          <w:sz w:val="20"/>
          <w:szCs w:val="20"/>
          <w:lang w:eastAsia="he-IL"/>
        </w:rPr>
        <w:t xml:space="preserve"> </w:t>
      </w:r>
      <w:r w:rsidR="008E28F4">
        <w:rPr>
          <w:rFonts w:ascii="Arial" w:hAnsi="Arial" w:hint="cs"/>
          <w:sz w:val="20"/>
          <w:szCs w:val="20"/>
          <w:lang w:eastAsia="he-IL"/>
        </w:rPr>
        <w:t>עם</w:t>
      </w:r>
      <w:r w:rsidR="008E28F4">
        <w:rPr>
          <w:rFonts w:ascii="Arial" w:hAnsi="Arial" w:hint="cs"/>
          <w:sz w:val="20"/>
          <w:szCs w:val="20"/>
          <w:rtl w:val="0"/>
          <w:lang w:eastAsia="he-IL"/>
        </w:rPr>
        <w:t>ROUTER</w:t>
      </w:r>
      <w:r w:rsidR="008E28F4">
        <w:rPr>
          <w:rFonts w:ascii="Arial" w:hAnsi="Arial" w:hint="cs"/>
          <w:sz w:val="20"/>
          <w:szCs w:val="20"/>
          <w:lang w:eastAsia="he-IL"/>
        </w:rPr>
        <w:t xml:space="preserve"> מקומי אשר ידגום אותם וימיר זאת לתקשורת </w:t>
      </w:r>
      <w:r w:rsidR="008E28F4">
        <w:rPr>
          <w:rFonts w:ascii="Arial" w:hAnsi="Arial" w:hint="cs"/>
          <w:sz w:val="20"/>
          <w:szCs w:val="20"/>
          <w:rtl w:val="0"/>
          <w:lang w:eastAsia="he-IL"/>
        </w:rPr>
        <w:t xml:space="preserve"> B</w:t>
      </w:r>
      <w:r w:rsidR="008E28F4">
        <w:rPr>
          <w:rFonts w:ascii="Arial" w:hAnsi="Arial"/>
          <w:sz w:val="20"/>
          <w:szCs w:val="20"/>
          <w:rtl w:val="0"/>
          <w:lang w:val="en-US" w:eastAsia="he-IL"/>
        </w:rPr>
        <w:t xml:space="preserve">acnetIP </w:t>
      </w:r>
      <w:r w:rsidRPr="00220653">
        <w:rPr>
          <w:rFonts w:ascii="Arial" w:hAnsi="Arial"/>
          <w:sz w:val="20"/>
          <w:szCs w:val="20"/>
          <w:lang w:eastAsia="he-IL"/>
        </w:rPr>
        <w:t xml:space="preserve">וכד', </w:t>
      </w:r>
      <w:r w:rsidRPr="00220653">
        <w:rPr>
          <w:rFonts w:ascii="Arial" w:hAnsi="Arial"/>
          <w:sz w:val="20"/>
          <w:szCs w:val="20"/>
          <w:cs/>
          <w:lang w:eastAsia="he-IL"/>
        </w:rPr>
        <w:t xml:space="preserve">לתצוגה  של כל האובייקטים של </w:t>
      </w:r>
      <w:r w:rsidRPr="00220653">
        <w:rPr>
          <w:rFonts w:ascii="Arial" w:hAnsi="Arial"/>
          <w:sz w:val="20"/>
          <w:szCs w:val="20"/>
          <w:lang w:eastAsia="he-IL"/>
        </w:rPr>
        <w:t>BACnet, ולתצוגת</w:t>
      </w:r>
      <w:r w:rsidRPr="00220653">
        <w:rPr>
          <w:rFonts w:ascii="Arial" w:hAnsi="Arial"/>
          <w:sz w:val="20"/>
          <w:szCs w:val="20"/>
          <w:cs/>
          <w:lang w:eastAsia="he-IL"/>
        </w:rPr>
        <w:t xml:space="preserve"> כל  </w:t>
      </w:r>
      <w:r w:rsidRPr="00220653">
        <w:rPr>
          <w:rFonts w:ascii="Arial" w:hAnsi="Arial"/>
          <w:sz w:val="20"/>
          <w:szCs w:val="20"/>
          <w:lang w:eastAsia="he-IL"/>
        </w:rPr>
        <w:t>האילוצים</w:t>
      </w:r>
      <w:r w:rsidRPr="00220653">
        <w:rPr>
          <w:rFonts w:ascii="Arial" w:hAnsi="Arial"/>
          <w:sz w:val="20"/>
          <w:szCs w:val="20"/>
          <w:cs/>
          <w:lang w:eastAsia="he-IL"/>
        </w:rPr>
        <w:t xml:space="preserve"> הידניים של כל הכניסות והיציאות של הבקרים ולעריכה של לוחות זמנים הקיימים בבקרים</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אספקה של מחשב </w:t>
      </w:r>
      <w:r w:rsidRPr="00220653">
        <w:rPr>
          <w:rFonts w:ascii="Arial" w:hAnsi="Arial"/>
          <w:sz w:val="20"/>
          <w:szCs w:val="20"/>
          <w:lang w:eastAsia="he-IL"/>
        </w:rPr>
        <w:t xml:space="preserve">אישי </w:t>
      </w:r>
      <w:r w:rsidR="008E28F4">
        <w:rPr>
          <w:rFonts w:ascii="Arial" w:hAnsi="Arial" w:hint="cs"/>
          <w:sz w:val="20"/>
          <w:szCs w:val="20"/>
          <w:cs/>
          <w:lang w:eastAsia="he-IL"/>
        </w:rPr>
        <w:t xml:space="preserve">במידה ונדרש ויופי על פי דרישה בכתב הכמויות </w:t>
      </w:r>
      <w:r w:rsidRPr="00220653">
        <w:rPr>
          <w:rFonts w:ascii="Arial" w:hAnsi="Arial"/>
          <w:sz w:val="20"/>
          <w:szCs w:val="20"/>
          <w:cs/>
          <w:lang w:eastAsia="he-IL"/>
        </w:rPr>
        <w:t xml:space="preserve">בעל צג צבעוני למסוף נייד למפעיל </w:t>
      </w:r>
      <w:r w:rsidRPr="00220653">
        <w:rPr>
          <w:rFonts w:ascii="Arial" w:hAnsi="Arial"/>
          <w:sz w:val="20"/>
          <w:szCs w:val="20"/>
          <w:lang w:eastAsia="he-IL"/>
        </w:rPr>
        <w:t xml:space="preserve">(POT), </w:t>
      </w:r>
      <w:r w:rsidRPr="00220653">
        <w:rPr>
          <w:rFonts w:ascii="Arial" w:hAnsi="Arial"/>
          <w:sz w:val="20"/>
          <w:szCs w:val="20"/>
          <w:cs/>
          <w:lang w:eastAsia="he-IL"/>
        </w:rPr>
        <w:t xml:space="preserve">תוכנה וממשקים שיתמכו בטעינת קבצים מתוך הבקר או  שליחת תוכנה אל הבקרים של בסיסי נתונים של כל הבקרים </w:t>
      </w:r>
      <w:r w:rsidRPr="00220653">
        <w:rPr>
          <w:rFonts w:ascii="Arial" w:hAnsi="Arial"/>
          <w:sz w:val="20"/>
          <w:szCs w:val="20"/>
          <w:lang w:eastAsia="he-IL"/>
        </w:rPr>
        <w:t>האפליקטיביים</w:t>
      </w:r>
      <w:r w:rsidRPr="00220653">
        <w:rPr>
          <w:rFonts w:ascii="Arial" w:hAnsi="Arial"/>
          <w:sz w:val="20"/>
          <w:szCs w:val="20"/>
          <w:cs/>
          <w:lang w:eastAsia="he-IL"/>
        </w:rPr>
        <w:t xml:space="preserve"> ובקרים  </w:t>
      </w:r>
      <w:r w:rsidRPr="00220653">
        <w:rPr>
          <w:rFonts w:ascii="Arial" w:hAnsi="Arial"/>
          <w:sz w:val="20"/>
          <w:szCs w:val="20"/>
          <w:lang w:eastAsia="he-IL"/>
        </w:rPr>
        <w:t>אפליקטיביים</w:t>
      </w:r>
      <w:r w:rsidRPr="00220653">
        <w:rPr>
          <w:rFonts w:ascii="Arial" w:hAnsi="Arial"/>
          <w:sz w:val="20"/>
          <w:szCs w:val="20"/>
          <w:cs/>
          <w:lang w:eastAsia="he-IL"/>
        </w:rPr>
        <w:t xml:space="preserve"> ייעודיים וניטור של כל סוגי משתני הרשת הסטנדרטיים </w:t>
      </w:r>
      <w:r w:rsidRPr="00220653">
        <w:rPr>
          <w:rFonts w:ascii="Arial" w:hAnsi="Arial"/>
          <w:sz w:val="20"/>
          <w:szCs w:val="20"/>
          <w:lang w:eastAsia="he-IL"/>
        </w:rPr>
        <w:t xml:space="preserve">(SNVT) </w:t>
      </w:r>
      <w:r w:rsidRPr="00220653">
        <w:rPr>
          <w:rFonts w:ascii="Arial" w:hAnsi="Arial"/>
          <w:sz w:val="20"/>
          <w:szCs w:val="20"/>
          <w:cs/>
          <w:lang w:eastAsia="he-IL"/>
        </w:rPr>
        <w:t xml:space="preserve">של </w:t>
      </w:r>
      <w:r w:rsidRPr="00220653">
        <w:rPr>
          <w:rFonts w:ascii="Arial" w:hAnsi="Arial"/>
          <w:sz w:val="20"/>
          <w:szCs w:val="20"/>
          <w:lang w:eastAsia="he-IL"/>
        </w:rPr>
        <w:t>™</w:t>
      </w:r>
      <w:r w:rsidR="006E619D" w:rsidRPr="006E619D">
        <w:rPr>
          <w:rFonts w:ascii="Arial" w:hAnsi="Arial"/>
          <w:sz w:val="20"/>
          <w:szCs w:val="20"/>
          <w:lang w:eastAsia="he-IL"/>
        </w:rPr>
        <w:t xml:space="preserve"> </w:t>
      </w:r>
      <w:r w:rsidR="006E619D">
        <w:rPr>
          <w:rFonts w:ascii="Arial" w:hAnsi="Arial"/>
          <w:sz w:val="20"/>
          <w:szCs w:val="20"/>
          <w:lang w:eastAsia="he-IL"/>
        </w:rPr>
        <w:t>LonMark</w:t>
      </w:r>
      <w:r w:rsidR="006E619D" w:rsidRPr="00220653">
        <w:rPr>
          <w:rFonts w:ascii="Arial" w:hAnsi="Arial"/>
          <w:sz w:val="20"/>
          <w:szCs w:val="20"/>
          <w:cs/>
          <w:lang w:eastAsia="he-IL"/>
        </w:rPr>
        <w:t xml:space="preserve"> </w:t>
      </w:r>
      <w:r w:rsidRPr="00220653">
        <w:rPr>
          <w:rFonts w:ascii="Arial" w:hAnsi="Arial"/>
          <w:sz w:val="20"/>
          <w:szCs w:val="20"/>
          <w:cs/>
          <w:lang w:eastAsia="he-IL"/>
        </w:rPr>
        <w:t xml:space="preserve">כולל תצוגה של כל משתני </w:t>
      </w:r>
      <w:r w:rsidRPr="00220653">
        <w:rPr>
          <w:rFonts w:ascii="Arial" w:hAnsi="Arial"/>
          <w:sz w:val="20"/>
          <w:szCs w:val="20"/>
          <w:lang w:eastAsia="he-IL"/>
        </w:rPr>
        <w:t>SNVT</w:t>
      </w:r>
      <w:r w:rsidRPr="00220653">
        <w:rPr>
          <w:rFonts w:ascii="Arial" w:hAnsi="Arial"/>
          <w:sz w:val="20"/>
          <w:szCs w:val="20"/>
          <w:cs/>
          <w:lang w:eastAsia="he-IL"/>
        </w:rPr>
        <w:t xml:space="preserve"> הקבועים</w:t>
      </w:r>
      <w:r w:rsidRPr="00220653">
        <w:rPr>
          <w:rFonts w:ascii="Arial" w:hAnsi="Arial"/>
          <w:sz w:val="20"/>
          <w:szCs w:val="20"/>
          <w:lang w:eastAsia="he-IL"/>
        </w:rPr>
        <w:t xml:space="preserve">, </w:t>
      </w:r>
      <w:r w:rsidRPr="00220653">
        <w:rPr>
          <w:rFonts w:ascii="Arial" w:hAnsi="Arial"/>
          <w:sz w:val="20"/>
          <w:szCs w:val="20"/>
          <w:cs/>
          <w:lang w:eastAsia="he-IL"/>
        </w:rPr>
        <w:t>ניטור ועקיפות של כל הכניסות והיציאות ועריכת לוחות זמנים בתוך הבקרים</w:t>
      </w:r>
      <w:r w:rsidRPr="00220653">
        <w:rPr>
          <w:rFonts w:ascii="Arial" w:hAnsi="Arial"/>
          <w:sz w:val="20"/>
          <w:szCs w:val="20"/>
          <w:lang w:eastAsia="he-IL"/>
        </w:rPr>
        <w:t xml:space="preserve">. </w:t>
      </w:r>
      <w:r w:rsidRPr="00220653">
        <w:rPr>
          <w:rFonts w:ascii="Arial" w:hAnsi="Arial"/>
          <w:sz w:val="20"/>
          <w:szCs w:val="20"/>
          <w:cs/>
          <w:lang w:eastAsia="he-IL"/>
        </w:rPr>
        <w:t xml:space="preserve">הקישוריות של המסוף הנייד למפעיל </w:t>
      </w:r>
      <w:r w:rsidRPr="00220653">
        <w:rPr>
          <w:rFonts w:ascii="Arial" w:hAnsi="Arial"/>
          <w:sz w:val="20"/>
          <w:szCs w:val="20"/>
          <w:lang w:eastAsia="he-IL"/>
        </w:rPr>
        <w:t xml:space="preserve">(POT) </w:t>
      </w:r>
      <w:r w:rsidRPr="00220653">
        <w:rPr>
          <w:rFonts w:ascii="Arial" w:hAnsi="Arial"/>
          <w:sz w:val="20"/>
          <w:szCs w:val="20"/>
          <w:cs/>
          <w:lang w:eastAsia="he-IL"/>
        </w:rPr>
        <w:t>תבוצע באמצעות חיבור רשת מקומי המותקן ומרושת לבקר</w:t>
      </w:r>
      <w:r w:rsidRPr="00220653">
        <w:rPr>
          <w:rFonts w:ascii="Arial" w:hAnsi="Arial"/>
          <w:sz w:val="20"/>
          <w:szCs w:val="20"/>
          <w:lang w:eastAsia="he-IL"/>
        </w:rPr>
        <w:t>.</w:t>
      </w:r>
    </w:p>
    <w:p w:rsidR="00754D21" w:rsidRPr="00754D21" w:rsidRDefault="00754D21" w:rsidP="00754D21">
      <w:pPr>
        <w:ind w:left="540"/>
        <w:contextualSpacing/>
        <w:outlineLvl w:val="1"/>
        <w:rPr>
          <w:rFonts w:ascii="Arial" w:eastAsia="Calibri" w:hAnsi="Arial"/>
          <w:bCs/>
          <w:sz w:val="20"/>
          <w:szCs w:val="20"/>
          <w:rtl w:val="0"/>
          <w:lang w:eastAsia="he-IL"/>
        </w:rPr>
      </w:pPr>
    </w:p>
    <w:p w:rsidR="00FC48FD" w:rsidRPr="00220653" w:rsidRDefault="00FC48FD" w:rsidP="00C2007F">
      <w:pPr>
        <w:numPr>
          <w:ilvl w:val="1"/>
          <w:numId w:val="2"/>
        </w:numPr>
        <w:tabs>
          <w:tab w:val="clear" w:pos="864"/>
          <w:tab w:val="num" w:pos="540"/>
        </w:tabs>
        <w:ind w:left="540" w:hanging="540"/>
        <w:contextualSpacing/>
        <w:outlineLvl w:val="1"/>
        <w:rPr>
          <w:rFonts w:ascii="Arial" w:eastAsia="Calibri" w:hAnsi="Arial"/>
          <w:bCs/>
          <w:sz w:val="20"/>
          <w:szCs w:val="20"/>
          <w:lang w:eastAsia="he-IL"/>
        </w:rPr>
      </w:pPr>
      <w:r w:rsidRPr="00220653">
        <w:rPr>
          <w:rFonts w:ascii="Arial" w:eastAsia="Calibri" w:hAnsi="Arial"/>
          <w:bCs/>
          <w:sz w:val="20"/>
          <w:szCs w:val="20"/>
          <w:rtl w:val="0"/>
          <w:cs/>
          <w:lang w:eastAsia="he-IL"/>
        </w:rPr>
        <w:t>עבודת קבלנים אחרים</w:t>
      </w:r>
    </w:p>
    <w:p w:rsidR="002B1F5B"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קבלן מערכת בקרת המבנה יעבוד בשיתוף פעולה עם קבלנים אחרים שבפרויקט כדי להביא לסיום מושלם ומוצלח  וללא תקלות של המערכת באופן מוסדר ומושלם </w:t>
      </w:r>
      <w:r w:rsidRPr="00220653">
        <w:rPr>
          <w:rFonts w:ascii="Arial" w:hAnsi="Arial"/>
          <w:sz w:val="20"/>
          <w:szCs w:val="20"/>
          <w:lang w:eastAsia="he-IL"/>
        </w:rPr>
        <w:t>.</w:t>
      </w:r>
    </w:p>
    <w:p w:rsidR="00FC48FD" w:rsidRPr="00220653" w:rsidRDefault="00FC48FD" w:rsidP="002B1F5B">
      <w:pPr>
        <w:ind w:left="990"/>
        <w:contextualSpacing/>
        <w:rPr>
          <w:rFonts w:ascii="Arial" w:hAnsi="Arial"/>
          <w:sz w:val="20"/>
          <w:szCs w:val="20"/>
          <w:lang w:eastAsia="he-IL"/>
        </w:rPr>
      </w:pPr>
      <w:r w:rsidRPr="00220653">
        <w:rPr>
          <w:rFonts w:ascii="Arial" w:hAnsi="Arial"/>
          <w:sz w:val="20"/>
          <w:szCs w:val="20"/>
          <w:cs/>
          <w:lang w:eastAsia="he-IL"/>
        </w:rPr>
        <w:t>להשגת יעד סופי זה</w:t>
      </w:r>
      <w:r w:rsidRPr="00220653">
        <w:rPr>
          <w:rFonts w:ascii="Arial" w:hAnsi="Arial"/>
          <w:sz w:val="20"/>
          <w:szCs w:val="20"/>
          <w:lang w:eastAsia="he-IL"/>
        </w:rPr>
        <w:t xml:space="preserve">, </w:t>
      </w:r>
      <w:r w:rsidRPr="00220653">
        <w:rPr>
          <w:rFonts w:ascii="Arial" w:hAnsi="Arial"/>
          <w:sz w:val="20"/>
          <w:szCs w:val="20"/>
          <w:cs/>
          <w:lang w:eastAsia="he-IL"/>
        </w:rPr>
        <w:t>קבלן יבחן את ה</w:t>
      </w:r>
      <w:r w:rsidRPr="00220653">
        <w:rPr>
          <w:rFonts w:ascii="Arial" w:hAnsi="Arial"/>
          <w:sz w:val="20"/>
          <w:szCs w:val="20"/>
          <w:lang w:eastAsia="he-IL"/>
        </w:rPr>
        <w:t>תוכניות</w:t>
      </w:r>
      <w:r w:rsidRPr="00220653">
        <w:rPr>
          <w:rFonts w:ascii="Arial" w:hAnsi="Arial"/>
          <w:sz w:val="20"/>
          <w:szCs w:val="20"/>
          <w:cs/>
          <w:lang w:eastAsia="he-IL"/>
        </w:rPr>
        <w:t xml:space="preserve"> ואת המפרט בהיבט של עבודות אחרות ויקבע את טיבן ואת היקפן ויעלה זאת </w:t>
      </w:r>
      <w:r w:rsidR="002B1F5B">
        <w:rPr>
          <w:rFonts w:ascii="Arial" w:hAnsi="Arial" w:hint="cs"/>
          <w:sz w:val="20"/>
          <w:szCs w:val="20"/>
          <w:cs/>
          <w:lang w:eastAsia="he-IL"/>
        </w:rPr>
        <w:t>ב</w:t>
      </w:r>
      <w:r w:rsidRPr="00220653">
        <w:rPr>
          <w:rFonts w:ascii="Arial" w:hAnsi="Arial"/>
          <w:sz w:val="20"/>
          <w:szCs w:val="20"/>
          <w:cs/>
          <w:lang w:eastAsia="he-IL"/>
        </w:rPr>
        <w:t xml:space="preserve">מפגש הקבלנים השבועי באתר </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קבלן מערכת בקרת המבנה יספק את כל רכיבי הבקרה  הנדרשים כולל ברזי פיקוד ממונעים</w:t>
      </w:r>
      <w:r w:rsidRPr="00220653">
        <w:rPr>
          <w:rFonts w:ascii="Arial" w:hAnsi="Arial"/>
          <w:sz w:val="20"/>
          <w:szCs w:val="20"/>
          <w:lang w:eastAsia="he-IL"/>
        </w:rPr>
        <w:t>, רגשי</w:t>
      </w:r>
      <w:r w:rsidRPr="00220653">
        <w:rPr>
          <w:rFonts w:ascii="Arial" w:hAnsi="Arial"/>
          <w:sz w:val="20"/>
          <w:szCs w:val="20"/>
          <w:cs/>
          <w:lang w:eastAsia="he-IL"/>
        </w:rPr>
        <w:t>ם</w:t>
      </w:r>
      <w:r w:rsidRPr="00220653">
        <w:rPr>
          <w:rFonts w:ascii="Arial" w:hAnsi="Arial"/>
          <w:sz w:val="20"/>
          <w:szCs w:val="20"/>
          <w:lang w:eastAsia="he-IL"/>
        </w:rPr>
        <w:t xml:space="preserve">, </w:t>
      </w:r>
      <w:r w:rsidRPr="00220653">
        <w:rPr>
          <w:rFonts w:ascii="Arial" w:hAnsi="Arial"/>
          <w:sz w:val="20"/>
          <w:szCs w:val="20"/>
          <w:cs/>
          <w:lang w:eastAsia="he-IL"/>
        </w:rPr>
        <w:t>מדי ספיקה וכל הציוד ההיקפי הנדרש לקבלנים השונים קבלן חשמל ת קבלן מיזוג אויר וכו'   לצורך התקנתם</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קבלן </w:t>
      </w:r>
      <w:r w:rsidRPr="00220653">
        <w:rPr>
          <w:rFonts w:ascii="Arial" w:hAnsi="Arial"/>
          <w:sz w:val="20"/>
          <w:szCs w:val="20"/>
          <w:lang w:eastAsia="he-IL"/>
        </w:rPr>
        <w:t>מערכת בקרת המבנה</w:t>
      </w:r>
      <w:r w:rsidRPr="00220653">
        <w:rPr>
          <w:rFonts w:ascii="Arial" w:hAnsi="Arial"/>
          <w:sz w:val="20"/>
          <w:szCs w:val="20"/>
          <w:cs/>
          <w:lang w:eastAsia="he-IL"/>
        </w:rPr>
        <w:t xml:space="preserve"> יתאם מול הקבלן המתאים בעת התקנת הפריטים הבאים</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360"/>
        <w:contextualSpacing/>
        <w:rPr>
          <w:rFonts w:ascii="Arial" w:hAnsi="Arial"/>
          <w:sz w:val="20"/>
          <w:szCs w:val="20"/>
          <w:lang w:eastAsia="he-IL"/>
        </w:rPr>
      </w:pPr>
      <w:r w:rsidRPr="00220653">
        <w:rPr>
          <w:rFonts w:ascii="Arial" w:hAnsi="Arial"/>
          <w:sz w:val="20"/>
          <w:szCs w:val="20"/>
          <w:cs/>
          <w:lang w:eastAsia="he-IL"/>
        </w:rPr>
        <w:t>את כל חיווט הכוח ל</w:t>
      </w:r>
      <w:r w:rsidR="008E28F4">
        <w:rPr>
          <w:rFonts w:ascii="Arial" w:hAnsi="Arial" w:hint="cs"/>
          <w:sz w:val="20"/>
          <w:szCs w:val="20"/>
          <w:cs/>
          <w:lang w:eastAsia="he-IL"/>
        </w:rPr>
        <w:t>כל הציוד הנדרש</w:t>
      </w:r>
      <w:r w:rsidRPr="00220653">
        <w:rPr>
          <w:rFonts w:ascii="Arial" w:hAnsi="Arial"/>
          <w:sz w:val="20"/>
          <w:szCs w:val="20"/>
          <w:lang w:eastAsia="he-IL"/>
        </w:rPr>
        <w:t xml:space="preserve">, </w:t>
      </w:r>
      <w:r w:rsidRPr="00220653">
        <w:rPr>
          <w:rFonts w:ascii="Arial" w:hAnsi="Arial"/>
          <w:sz w:val="20"/>
          <w:szCs w:val="20"/>
          <w:cs/>
          <w:lang w:eastAsia="he-IL"/>
        </w:rPr>
        <w:t xml:space="preserve">קופסאות הסעף המספקות כוח ללוחות </w:t>
      </w:r>
      <w:r w:rsidRPr="00220653">
        <w:rPr>
          <w:rFonts w:ascii="Arial" w:hAnsi="Arial"/>
          <w:sz w:val="20"/>
          <w:szCs w:val="20"/>
          <w:lang w:eastAsia="he-IL"/>
        </w:rPr>
        <w:t>מערכת בקרת המבנה.</w:t>
      </w:r>
    </w:p>
    <w:p w:rsidR="00FC48FD" w:rsidRPr="00220653" w:rsidRDefault="00FC48FD" w:rsidP="00C2007F">
      <w:pPr>
        <w:numPr>
          <w:ilvl w:val="4"/>
          <w:numId w:val="2"/>
        </w:numPr>
        <w:tabs>
          <w:tab w:val="clear" w:pos="2016"/>
          <w:tab w:val="num" w:pos="2340"/>
        </w:tabs>
        <w:ind w:left="2340" w:hanging="360"/>
        <w:contextualSpacing/>
        <w:rPr>
          <w:rFonts w:ascii="Arial" w:hAnsi="Arial"/>
          <w:sz w:val="20"/>
          <w:szCs w:val="20"/>
          <w:lang w:eastAsia="he-IL"/>
        </w:rPr>
      </w:pPr>
      <w:r w:rsidRPr="00220653">
        <w:rPr>
          <w:rFonts w:ascii="Arial" w:hAnsi="Arial"/>
          <w:sz w:val="20"/>
          <w:szCs w:val="20"/>
          <w:cs/>
          <w:lang w:eastAsia="he-IL"/>
        </w:rPr>
        <w:t xml:space="preserve"> קבלן מערכת בקרת המבנה יספק</w:t>
      </w:r>
      <w:r w:rsidRPr="00220653">
        <w:rPr>
          <w:rFonts w:ascii="Arial" w:hAnsi="Arial"/>
          <w:sz w:val="20"/>
          <w:szCs w:val="20"/>
          <w:lang w:eastAsia="he-IL"/>
        </w:rPr>
        <w:t xml:space="preserve"> את רבי המודדים לקבלני הלוחות השונים  </w:t>
      </w:r>
    </w:p>
    <w:p w:rsidR="008E28F4" w:rsidRDefault="008E28F4" w:rsidP="008E28F4">
      <w:pPr>
        <w:ind w:left="2016"/>
        <w:contextualSpacing/>
        <w:rPr>
          <w:rFonts w:ascii="Arial" w:hAnsi="Arial"/>
          <w:sz w:val="20"/>
          <w:szCs w:val="20"/>
          <w:lang w:val="en-US" w:eastAsia="he-IL"/>
        </w:rPr>
      </w:pPr>
      <w:r>
        <w:rPr>
          <w:rFonts w:ascii="Arial" w:hAnsi="Arial" w:hint="cs"/>
          <w:sz w:val="20"/>
          <w:szCs w:val="20"/>
          <w:cs/>
          <w:lang w:eastAsia="he-IL"/>
        </w:rPr>
        <w:t xml:space="preserve">       </w:t>
      </w:r>
      <w:r w:rsidR="00FC48FD" w:rsidRPr="00220653">
        <w:rPr>
          <w:rFonts w:ascii="Arial" w:hAnsi="Arial"/>
          <w:sz w:val="20"/>
          <w:szCs w:val="20"/>
          <w:cs/>
          <w:lang w:eastAsia="he-IL"/>
        </w:rPr>
        <w:t xml:space="preserve">קבלן </w:t>
      </w:r>
      <w:r>
        <w:rPr>
          <w:rFonts w:ascii="Arial" w:hAnsi="Arial" w:hint="cs"/>
          <w:sz w:val="20"/>
          <w:szCs w:val="20"/>
          <w:cs/>
          <w:lang w:eastAsia="he-IL"/>
        </w:rPr>
        <w:t xml:space="preserve">הבקרה </w:t>
      </w:r>
      <w:r w:rsidR="00FC48FD" w:rsidRPr="00220653">
        <w:rPr>
          <w:rFonts w:ascii="Arial" w:hAnsi="Arial"/>
          <w:sz w:val="20"/>
          <w:szCs w:val="20"/>
          <w:cs/>
          <w:lang w:eastAsia="he-IL"/>
        </w:rPr>
        <w:t xml:space="preserve">יתקין ויחווט את ההזנות החשמליות  </w:t>
      </w:r>
      <w:r>
        <w:rPr>
          <w:rFonts w:ascii="Arial" w:hAnsi="Arial" w:hint="cs"/>
          <w:sz w:val="20"/>
          <w:szCs w:val="20"/>
          <w:lang w:val="en-US" w:eastAsia="he-IL"/>
        </w:rPr>
        <w:t xml:space="preserve">, לוחות בקרה , בקרים </w:t>
      </w:r>
      <w:r>
        <w:rPr>
          <w:rFonts w:ascii="Arial" w:hAnsi="Arial" w:hint="cs"/>
          <w:sz w:val="20"/>
          <w:szCs w:val="20"/>
          <w:rtl w:val="0"/>
          <w:lang w:val="en-US" w:eastAsia="he-IL"/>
        </w:rPr>
        <w:t>DDC</w:t>
      </w:r>
      <w:r>
        <w:rPr>
          <w:rFonts w:ascii="Arial" w:hAnsi="Arial" w:hint="cs"/>
          <w:sz w:val="20"/>
          <w:szCs w:val="20"/>
          <w:lang w:val="en-US" w:eastAsia="he-IL"/>
        </w:rPr>
        <w:t xml:space="preserve"> , </w:t>
      </w:r>
    </w:p>
    <w:p w:rsidR="008E28F4" w:rsidRDefault="008E28F4" w:rsidP="008E28F4">
      <w:pPr>
        <w:ind w:left="2016"/>
        <w:contextualSpacing/>
        <w:rPr>
          <w:rFonts w:ascii="Arial" w:hAnsi="Arial"/>
          <w:sz w:val="20"/>
          <w:szCs w:val="20"/>
          <w:lang w:val="en-US" w:eastAsia="he-IL"/>
        </w:rPr>
      </w:pPr>
      <w:r>
        <w:rPr>
          <w:rFonts w:ascii="Arial" w:hAnsi="Arial" w:hint="cs"/>
          <w:sz w:val="20"/>
          <w:szCs w:val="20"/>
          <w:lang w:val="en-US" w:eastAsia="he-IL"/>
        </w:rPr>
        <w:t xml:space="preserve">       בקרי  מפוחי נחשון , ממסרים וכל מה שנדרש לתקינות מלאה ונכונה בהתאמה </w:t>
      </w:r>
    </w:p>
    <w:p w:rsidR="008E28F4" w:rsidRPr="008E28F4" w:rsidRDefault="008E28F4" w:rsidP="008E28F4">
      <w:pPr>
        <w:ind w:left="2016"/>
        <w:contextualSpacing/>
        <w:rPr>
          <w:rFonts w:ascii="Arial" w:hAnsi="Arial"/>
          <w:sz w:val="20"/>
          <w:szCs w:val="20"/>
          <w:rtl w:val="0"/>
          <w:lang w:eastAsia="he-IL"/>
        </w:rPr>
      </w:pPr>
      <w:r>
        <w:rPr>
          <w:rFonts w:ascii="Arial" w:hAnsi="Arial" w:hint="cs"/>
          <w:sz w:val="20"/>
          <w:szCs w:val="20"/>
          <w:lang w:val="en-US" w:eastAsia="he-IL"/>
        </w:rPr>
        <w:t xml:space="preserve">       לכתב הכמויות ולדרישת המזמין </w:t>
      </w:r>
    </w:p>
    <w:p w:rsidR="00FC48FD" w:rsidRPr="00220653" w:rsidRDefault="00FC48FD" w:rsidP="008E28F4">
      <w:pPr>
        <w:ind w:left="2016"/>
        <w:contextualSpacing/>
        <w:rPr>
          <w:rFonts w:ascii="Arial" w:hAnsi="Arial"/>
          <w:sz w:val="20"/>
          <w:szCs w:val="20"/>
          <w:lang w:eastAsia="he-IL"/>
        </w:rPr>
      </w:pPr>
      <w:r w:rsidRPr="00220653">
        <w:rPr>
          <w:rFonts w:ascii="Arial" w:hAnsi="Arial"/>
          <w:sz w:val="20"/>
          <w:szCs w:val="20"/>
          <w:cs/>
          <w:lang w:eastAsia="he-IL"/>
        </w:rPr>
        <w:t xml:space="preserve"> </w:t>
      </w:r>
    </w:p>
    <w:p w:rsidR="00FC48FD" w:rsidRPr="00220653" w:rsidRDefault="00FC48FD" w:rsidP="00FC48FD">
      <w:pPr>
        <w:contextualSpacing/>
        <w:rPr>
          <w:rFonts w:ascii="Arial" w:hAnsi="Arial"/>
          <w:sz w:val="20"/>
          <w:szCs w:val="20"/>
          <w:lang w:eastAsia="he-IL"/>
        </w:rPr>
      </w:pPr>
    </w:p>
    <w:p w:rsidR="00FC48FD" w:rsidRPr="00220653" w:rsidRDefault="00FC48FD" w:rsidP="00C2007F">
      <w:pPr>
        <w:numPr>
          <w:ilvl w:val="1"/>
          <w:numId w:val="2"/>
        </w:numPr>
        <w:tabs>
          <w:tab w:val="clear" w:pos="864"/>
          <w:tab w:val="num" w:pos="540"/>
        </w:tabs>
        <w:contextualSpacing/>
        <w:outlineLvl w:val="1"/>
        <w:rPr>
          <w:rFonts w:ascii="Arial" w:eastAsia="Calibri" w:hAnsi="Arial"/>
          <w:bCs/>
          <w:sz w:val="20"/>
          <w:szCs w:val="20"/>
          <w:lang w:eastAsia="he-IL"/>
        </w:rPr>
      </w:pPr>
      <w:bookmarkStart w:id="47" w:name="_Toc292023009"/>
      <w:r w:rsidRPr="00220653">
        <w:rPr>
          <w:rFonts w:ascii="Arial" w:eastAsia="Calibri" w:hAnsi="Arial"/>
          <w:bCs/>
          <w:sz w:val="20"/>
          <w:szCs w:val="20"/>
          <w:cs/>
          <w:lang w:eastAsia="he-IL"/>
        </w:rPr>
        <w:t>ציות לתקנות</w:t>
      </w:r>
      <w:bookmarkEnd w:id="47"/>
    </w:p>
    <w:p w:rsidR="00FC48FD"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bookmarkStart w:id="48" w:name="OLE_LINK17"/>
      <w:bookmarkStart w:id="49" w:name="OLE_LINK18"/>
      <w:r w:rsidRPr="00220653">
        <w:rPr>
          <w:rFonts w:ascii="Arial" w:hAnsi="Arial"/>
          <w:sz w:val="20"/>
          <w:szCs w:val="20"/>
          <w:cs/>
          <w:lang w:eastAsia="he-IL"/>
        </w:rPr>
        <w:t xml:space="preserve">רכיבי מערכת </w:t>
      </w:r>
      <w:r w:rsidRPr="00220653">
        <w:rPr>
          <w:rFonts w:ascii="Arial" w:hAnsi="Arial"/>
          <w:sz w:val="20"/>
          <w:szCs w:val="20"/>
          <w:lang w:eastAsia="he-IL"/>
        </w:rPr>
        <w:t>בקרת מבנה</w:t>
      </w:r>
      <w:r w:rsidRPr="00220653">
        <w:rPr>
          <w:rFonts w:ascii="Arial" w:hAnsi="Arial"/>
          <w:sz w:val="20"/>
          <w:szCs w:val="20"/>
          <w:cs/>
          <w:lang w:eastAsia="he-IL"/>
        </w:rPr>
        <w:t xml:space="preserve"> וציוד נלווה שיסופקו יעמדו בדרישות  </w:t>
      </w:r>
      <w:r w:rsidRPr="00220653">
        <w:rPr>
          <w:rFonts w:ascii="Arial" w:hAnsi="Arial"/>
          <w:sz w:val="20"/>
          <w:szCs w:val="20"/>
          <w:lang w:eastAsia="he-IL"/>
        </w:rPr>
        <w:t>916</w:t>
      </w:r>
      <w:r w:rsidR="002B1F5B">
        <w:rPr>
          <w:rFonts w:ascii="Arial" w:hAnsi="Arial"/>
          <w:sz w:val="20"/>
          <w:szCs w:val="20"/>
          <w:rtl w:val="0"/>
          <w:lang w:val="en-US" w:eastAsia="he-IL"/>
        </w:rPr>
        <w:t>UL-</w:t>
      </w:r>
      <w:r w:rsidRPr="00220653">
        <w:rPr>
          <w:rFonts w:ascii="Arial" w:hAnsi="Arial"/>
          <w:sz w:val="20"/>
          <w:szCs w:val="20"/>
          <w:cs/>
          <w:lang w:eastAsia="he-IL"/>
        </w:rPr>
        <w:t xml:space="preserve"> ויתויגו בתגים מתאימים.</w:t>
      </w:r>
    </w:p>
    <w:bookmarkEnd w:id="48"/>
    <w:bookmarkEnd w:id="49"/>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כל החיווט </w:t>
      </w:r>
      <w:r w:rsidR="006473A2">
        <w:rPr>
          <w:rFonts w:ascii="Arial" w:hAnsi="Arial" w:hint="cs"/>
          <w:sz w:val="20"/>
          <w:szCs w:val="20"/>
          <w:cs/>
          <w:lang w:eastAsia="he-IL"/>
        </w:rPr>
        <w:t xml:space="preserve">וההתקנות </w:t>
      </w:r>
      <w:r w:rsidRPr="00220653">
        <w:rPr>
          <w:rFonts w:ascii="Arial" w:hAnsi="Arial"/>
          <w:sz w:val="20"/>
          <w:szCs w:val="20"/>
          <w:cs/>
          <w:lang w:eastAsia="he-IL"/>
        </w:rPr>
        <w:t>יעמוד בדרישות תקנות החשמל הארציות</w:t>
      </w:r>
      <w:r w:rsidRPr="00220653">
        <w:rPr>
          <w:rFonts w:ascii="Arial" w:hAnsi="Arial"/>
          <w:sz w:val="20"/>
          <w:szCs w:val="20"/>
          <w:lang w:eastAsia="he-IL"/>
        </w:rPr>
        <w:t xml:space="preserve">. </w:t>
      </w:r>
      <w:r w:rsidR="006473A2">
        <w:rPr>
          <w:rFonts w:ascii="Arial" w:hAnsi="Arial" w:hint="cs"/>
          <w:sz w:val="20"/>
          <w:szCs w:val="20"/>
          <w:lang w:eastAsia="he-IL"/>
        </w:rPr>
        <w:t xml:space="preserve"> פרק 08 וכל התקנים הנדרשים במנה המשרדים </w:t>
      </w:r>
    </w:p>
    <w:p w:rsidR="00FC48FD" w:rsidRPr="00220653" w:rsidRDefault="00FC48FD" w:rsidP="006473A2">
      <w:pPr>
        <w:ind w:left="990"/>
        <w:contextualSpacing/>
        <w:rPr>
          <w:rFonts w:ascii="Arial" w:hAnsi="Arial"/>
          <w:sz w:val="20"/>
          <w:szCs w:val="20"/>
          <w:lang w:eastAsia="he-IL"/>
        </w:rPr>
      </w:pPr>
    </w:p>
    <w:p w:rsidR="00FC48FD" w:rsidRPr="00220653" w:rsidRDefault="00FC48FD" w:rsidP="00FC48FD">
      <w:pPr>
        <w:ind w:left="1296"/>
        <w:contextualSpacing/>
        <w:rPr>
          <w:rFonts w:ascii="Arial" w:hAnsi="Arial"/>
          <w:sz w:val="20"/>
          <w:szCs w:val="20"/>
          <w:lang w:eastAsia="he-IL"/>
        </w:rPr>
      </w:pPr>
    </w:p>
    <w:p w:rsidR="00FC48FD" w:rsidRPr="00220653" w:rsidRDefault="00FC48FD" w:rsidP="00C2007F">
      <w:pPr>
        <w:numPr>
          <w:ilvl w:val="1"/>
          <w:numId w:val="2"/>
        </w:numPr>
        <w:tabs>
          <w:tab w:val="clear" w:pos="864"/>
          <w:tab w:val="num" w:pos="540"/>
        </w:tabs>
        <w:contextualSpacing/>
        <w:outlineLvl w:val="1"/>
        <w:rPr>
          <w:rFonts w:ascii="Arial" w:eastAsia="Calibri" w:hAnsi="Arial"/>
          <w:bCs/>
          <w:sz w:val="20"/>
          <w:szCs w:val="20"/>
          <w:lang w:eastAsia="he-IL"/>
        </w:rPr>
      </w:pPr>
      <w:bookmarkStart w:id="50" w:name="_Toc292023010"/>
      <w:r w:rsidRPr="00220653">
        <w:rPr>
          <w:rFonts w:ascii="Arial" w:eastAsia="Calibri" w:hAnsi="Arial"/>
          <w:bCs/>
          <w:sz w:val="20"/>
          <w:szCs w:val="20"/>
          <w:cs/>
          <w:lang w:eastAsia="he-IL"/>
        </w:rPr>
        <w:t>הגשות</w:t>
      </w:r>
      <w:bookmarkEnd w:id="50"/>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כל </w:t>
      </w:r>
      <w:r w:rsidRPr="00220653">
        <w:rPr>
          <w:rFonts w:ascii="Arial" w:hAnsi="Arial"/>
          <w:sz w:val="20"/>
          <w:szCs w:val="20"/>
          <w:lang w:eastAsia="he-IL"/>
        </w:rPr>
        <w:t>תוכניות</w:t>
      </w:r>
      <w:r w:rsidRPr="00220653">
        <w:rPr>
          <w:rFonts w:ascii="Arial" w:hAnsi="Arial"/>
          <w:sz w:val="20"/>
          <w:szCs w:val="20"/>
          <w:cs/>
          <w:lang w:eastAsia="he-IL"/>
        </w:rPr>
        <w:t xml:space="preserve"> העבודה המפורטות יוכנו באמצעות תוכנות </w:t>
      </w:r>
      <w:r w:rsidRPr="00220653">
        <w:rPr>
          <w:rFonts w:ascii="Arial" w:hAnsi="Arial"/>
          <w:sz w:val="20"/>
          <w:szCs w:val="20"/>
          <w:lang w:eastAsia="he-IL"/>
        </w:rPr>
        <w:t>AutoCAD</w:t>
      </w:r>
      <w:r w:rsidRPr="00220653">
        <w:rPr>
          <w:rFonts w:ascii="Arial" w:hAnsi="Arial"/>
          <w:sz w:val="20"/>
          <w:szCs w:val="20"/>
          <w:cs/>
          <w:lang w:eastAsia="he-IL"/>
        </w:rPr>
        <w:t xml:space="preserve"> או </w:t>
      </w:r>
      <w:r w:rsidRPr="00220653">
        <w:rPr>
          <w:rFonts w:ascii="Arial" w:hAnsi="Arial"/>
          <w:sz w:val="20"/>
          <w:szCs w:val="20"/>
          <w:lang w:eastAsia="he-IL"/>
        </w:rPr>
        <w:t xml:space="preserve">Visio Professional.  </w:t>
      </w:r>
      <w:r w:rsidRPr="00220653">
        <w:rPr>
          <w:rFonts w:ascii="Arial" w:hAnsi="Arial"/>
          <w:sz w:val="20"/>
          <w:szCs w:val="20"/>
          <w:cs/>
          <w:lang w:eastAsia="he-IL"/>
        </w:rPr>
        <w:t>הקבלן יספק בנוסף ל</w:t>
      </w:r>
      <w:r w:rsidRPr="00220653">
        <w:rPr>
          <w:rFonts w:ascii="Arial" w:hAnsi="Arial"/>
          <w:sz w:val="20"/>
          <w:szCs w:val="20"/>
          <w:lang w:eastAsia="he-IL"/>
        </w:rPr>
        <w:t>תוכניות</w:t>
      </w:r>
      <w:r w:rsidRPr="00220653">
        <w:rPr>
          <w:rFonts w:ascii="Arial" w:hAnsi="Arial"/>
          <w:sz w:val="20"/>
          <w:szCs w:val="20"/>
          <w:cs/>
          <w:lang w:eastAsia="he-IL"/>
        </w:rPr>
        <w:t xml:space="preserve"> קבצים זהים על גבי תקליטור</w:t>
      </w:r>
      <w:r w:rsidRPr="00220653">
        <w:rPr>
          <w:rFonts w:ascii="Arial" w:hAnsi="Arial"/>
          <w:sz w:val="20"/>
          <w:szCs w:val="20"/>
          <w:lang w:eastAsia="he-IL"/>
        </w:rPr>
        <w:t xml:space="preserve">.  </w:t>
      </w:r>
      <w:r w:rsidRPr="00220653">
        <w:rPr>
          <w:rFonts w:ascii="Arial" w:hAnsi="Arial"/>
          <w:sz w:val="20"/>
          <w:szCs w:val="20"/>
          <w:cs/>
          <w:lang w:eastAsia="he-IL"/>
        </w:rPr>
        <w:t>ה</w:t>
      </w:r>
      <w:r w:rsidRPr="00220653">
        <w:rPr>
          <w:rFonts w:ascii="Arial" w:hAnsi="Arial"/>
          <w:sz w:val="20"/>
          <w:szCs w:val="20"/>
          <w:lang w:eastAsia="he-IL"/>
        </w:rPr>
        <w:t>תוכניות</w:t>
      </w:r>
      <w:r w:rsidRPr="00220653">
        <w:rPr>
          <w:rFonts w:ascii="Arial" w:hAnsi="Arial"/>
          <w:sz w:val="20"/>
          <w:szCs w:val="20"/>
          <w:cs/>
          <w:lang w:eastAsia="he-IL"/>
        </w:rPr>
        <w:t xml:space="preserve"> יהיו בגודל </w:t>
      </w:r>
      <w:r w:rsidR="006473A2">
        <w:rPr>
          <w:rFonts w:ascii="Arial" w:hAnsi="Arial" w:hint="cs"/>
          <w:sz w:val="20"/>
          <w:szCs w:val="20"/>
          <w:rtl w:val="0"/>
          <w:lang w:eastAsia="he-IL"/>
        </w:rPr>
        <w:t>A</w:t>
      </w:r>
      <w:r w:rsidR="006473A2">
        <w:rPr>
          <w:rFonts w:ascii="Arial" w:hAnsi="Arial"/>
          <w:sz w:val="20"/>
          <w:szCs w:val="20"/>
          <w:rtl w:val="0"/>
          <w:lang w:val="en-US" w:eastAsia="he-IL"/>
        </w:rPr>
        <w:t>0</w:t>
      </w:r>
      <w:r w:rsidRPr="00220653">
        <w:rPr>
          <w:rFonts w:ascii="Arial" w:hAnsi="Arial"/>
          <w:sz w:val="20"/>
          <w:szCs w:val="20"/>
          <w:cs/>
          <w:lang w:eastAsia="he-IL"/>
        </w:rPr>
        <w:t xml:space="preserve"> או יותר</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lang w:eastAsia="he-IL"/>
        </w:rPr>
        <w:t>תוכניות</w:t>
      </w:r>
      <w:r w:rsidRPr="00220653">
        <w:rPr>
          <w:rFonts w:ascii="Arial" w:hAnsi="Arial"/>
          <w:sz w:val="20"/>
          <w:szCs w:val="20"/>
          <w:cs/>
          <w:lang w:eastAsia="he-IL"/>
        </w:rPr>
        <w:t xml:space="preserve"> הייצור יכללו תרשים חשמל שמתאר את המיקומים של כל הבקרים ו</w:t>
      </w:r>
      <w:r w:rsidRPr="00220653">
        <w:rPr>
          <w:rFonts w:ascii="Arial" w:hAnsi="Arial"/>
          <w:sz w:val="20"/>
          <w:szCs w:val="20"/>
          <w:lang w:eastAsia="he-IL"/>
        </w:rPr>
        <w:t>עמדות</w:t>
      </w:r>
      <w:r w:rsidRPr="00220653">
        <w:rPr>
          <w:rFonts w:ascii="Arial" w:hAnsi="Arial"/>
          <w:sz w:val="20"/>
          <w:szCs w:val="20"/>
          <w:cs/>
          <w:lang w:eastAsia="he-IL"/>
        </w:rPr>
        <w:t xml:space="preserve"> העבודה</w:t>
      </w:r>
      <w:r w:rsidRPr="00220653">
        <w:rPr>
          <w:rFonts w:ascii="Arial" w:hAnsi="Arial"/>
          <w:sz w:val="20"/>
          <w:szCs w:val="20"/>
          <w:lang w:eastAsia="he-IL"/>
        </w:rPr>
        <w:t xml:space="preserve">, </w:t>
      </w:r>
      <w:r w:rsidRPr="00220653">
        <w:rPr>
          <w:rFonts w:ascii="Arial" w:hAnsi="Arial"/>
          <w:sz w:val="20"/>
          <w:szCs w:val="20"/>
          <w:cs/>
          <w:lang w:eastAsia="he-IL"/>
        </w:rPr>
        <w:t>יחד עם חיווטי הרשת השייכים אליהם</w:t>
      </w:r>
      <w:r w:rsidRPr="00220653">
        <w:rPr>
          <w:rFonts w:ascii="Arial" w:hAnsi="Arial"/>
          <w:sz w:val="20"/>
          <w:szCs w:val="20"/>
          <w:lang w:eastAsia="he-IL"/>
        </w:rPr>
        <w:t xml:space="preserve">.  </w:t>
      </w:r>
      <w:r w:rsidRPr="00220653">
        <w:rPr>
          <w:rFonts w:ascii="Arial" w:hAnsi="Arial"/>
          <w:sz w:val="20"/>
          <w:szCs w:val="20"/>
          <w:cs/>
          <w:lang w:eastAsia="he-IL"/>
        </w:rPr>
        <w:t>בנוסף  ייכללו גם תרשימים פרטניים של כל המערכות המכניות</w:t>
      </w:r>
      <w:r w:rsidRPr="00220653">
        <w:rPr>
          <w:rFonts w:ascii="Arial" w:hAnsi="Arial"/>
          <w:sz w:val="20"/>
          <w:szCs w:val="20"/>
          <w:lang w:eastAsia="he-IL"/>
        </w:rPr>
        <w:t xml:space="preserve">, </w:t>
      </w:r>
      <w:r w:rsidRPr="00220653">
        <w:rPr>
          <w:rFonts w:ascii="Arial" w:hAnsi="Arial"/>
          <w:sz w:val="20"/>
          <w:szCs w:val="20"/>
          <w:cs/>
          <w:lang w:eastAsia="he-IL"/>
        </w:rPr>
        <w:t>שמראים את כל הנקודות המחוברות עם הפניות לבקרים הקשורים אליהם</w:t>
      </w:r>
      <w:r w:rsidRPr="00220653">
        <w:rPr>
          <w:rFonts w:ascii="Arial" w:hAnsi="Arial"/>
          <w:sz w:val="20"/>
          <w:szCs w:val="20"/>
          <w:lang w:eastAsia="he-IL"/>
        </w:rPr>
        <w:t>.  קובצי שרטוט סטנדרטיים</w:t>
      </w:r>
      <w:r w:rsidRPr="00220653">
        <w:rPr>
          <w:rFonts w:ascii="Arial" w:hAnsi="Arial"/>
          <w:sz w:val="20"/>
          <w:szCs w:val="20"/>
          <w:cs/>
          <w:lang w:eastAsia="he-IL"/>
        </w:rPr>
        <w:t xml:space="preserve"> (</w:t>
      </w:r>
      <w:r w:rsidRPr="00220653">
        <w:rPr>
          <w:rFonts w:ascii="Arial" w:hAnsi="Arial"/>
          <w:sz w:val="20"/>
          <w:szCs w:val="20"/>
          <w:lang w:val="en-US" w:eastAsia="he-IL"/>
        </w:rPr>
        <w:t xml:space="preserve">Typicals) </w:t>
      </w:r>
      <w:r w:rsidRPr="00220653">
        <w:rPr>
          <w:rFonts w:ascii="Arial" w:hAnsi="Arial"/>
          <w:sz w:val="20"/>
          <w:szCs w:val="20"/>
          <w:cs/>
          <w:lang w:eastAsia="he-IL"/>
        </w:rPr>
        <w:t>יותרו על פי צורך</w:t>
      </w:r>
      <w:r w:rsidRPr="00220653">
        <w:rPr>
          <w:rFonts w:ascii="Arial" w:hAnsi="Arial"/>
          <w:sz w:val="20"/>
          <w:szCs w:val="20"/>
          <w:lang w:eastAsia="he-IL"/>
        </w:rPr>
        <w:t xml:space="preserve">. </w:t>
      </w:r>
    </w:p>
    <w:p w:rsidR="00FC48FD"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הנתונים שיוגשו יכללו נתוני יצרן לכל מוצרי החומרה והתוכנה הדרושים על פי המפרט</w:t>
      </w:r>
      <w:r w:rsidRPr="00220653">
        <w:rPr>
          <w:rFonts w:ascii="Arial" w:hAnsi="Arial"/>
          <w:sz w:val="20"/>
          <w:szCs w:val="20"/>
          <w:lang w:eastAsia="he-IL"/>
        </w:rPr>
        <w:t xml:space="preserve">.  </w:t>
      </w:r>
      <w:r w:rsidRPr="00220653">
        <w:rPr>
          <w:rFonts w:ascii="Arial" w:hAnsi="Arial"/>
          <w:sz w:val="20"/>
          <w:szCs w:val="20"/>
          <w:cs/>
          <w:lang w:eastAsia="he-IL"/>
        </w:rPr>
        <w:t>ה</w:t>
      </w:r>
      <w:r w:rsidRPr="00220653">
        <w:rPr>
          <w:rFonts w:ascii="Arial" w:hAnsi="Arial"/>
          <w:sz w:val="20"/>
          <w:szCs w:val="20"/>
          <w:lang w:eastAsia="he-IL"/>
        </w:rPr>
        <w:t>תוכניות</w:t>
      </w:r>
      <w:r w:rsidRPr="00220653">
        <w:rPr>
          <w:rFonts w:ascii="Arial" w:hAnsi="Arial"/>
          <w:sz w:val="20"/>
          <w:szCs w:val="20"/>
          <w:cs/>
          <w:lang w:eastAsia="he-IL"/>
        </w:rPr>
        <w:t xml:space="preserve"> של המערכת עבור הברזים הממונעים</w:t>
      </w:r>
      <w:r w:rsidRPr="00220653">
        <w:rPr>
          <w:rFonts w:ascii="Arial" w:hAnsi="Arial"/>
          <w:sz w:val="20"/>
          <w:szCs w:val="20"/>
          <w:lang w:eastAsia="he-IL"/>
        </w:rPr>
        <w:t xml:space="preserve">, </w:t>
      </w:r>
      <w:r w:rsidRPr="00220653">
        <w:rPr>
          <w:rFonts w:ascii="Arial" w:hAnsi="Arial"/>
          <w:sz w:val="20"/>
          <w:szCs w:val="20"/>
          <w:cs/>
          <w:lang w:eastAsia="he-IL"/>
        </w:rPr>
        <w:t xml:space="preserve">המדפים ו כמויות זרימת  האוויר  בנוסף </w:t>
      </w:r>
      <w:r w:rsidRPr="00220653">
        <w:rPr>
          <w:rFonts w:ascii="Arial" w:hAnsi="Arial"/>
          <w:sz w:val="20"/>
          <w:szCs w:val="20"/>
          <w:lang w:eastAsia="he-IL"/>
        </w:rPr>
        <w:t>יצוינו</w:t>
      </w:r>
      <w:r w:rsidRPr="00220653">
        <w:rPr>
          <w:rFonts w:ascii="Arial" w:hAnsi="Arial"/>
          <w:sz w:val="20"/>
          <w:szCs w:val="20"/>
          <w:cs/>
          <w:lang w:eastAsia="he-IL"/>
        </w:rPr>
        <w:t xml:space="preserve"> הגדלים</w:t>
      </w:r>
      <w:r w:rsidRPr="00220653">
        <w:rPr>
          <w:rFonts w:ascii="Arial" w:hAnsi="Arial"/>
          <w:sz w:val="20"/>
          <w:szCs w:val="20"/>
          <w:lang w:eastAsia="he-IL"/>
        </w:rPr>
        <w:t xml:space="preserve">, </w:t>
      </w:r>
      <w:r w:rsidRPr="00220653">
        <w:rPr>
          <w:rFonts w:ascii="Arial" w:hAnsi="Arial"/>
          <w:sz w:val="20"/>
          <w:szCs w:val="20"/>
          <w:cs/>
          <w:lang w:eastAsia="he-IL"/>
        </w:rPr>
        <w:t>תצורה</w:t>
      </w:r>
      <w:r w:rsidRPr="00220653">
        <w:rPr>
          <w:rFonts w:ascii="Arial" w:hAnsi="Arial"/>
          <w:sz w:val="20"/>
          <w:szCs w:val="20"/>
          <w:lang w:eastAsia="he-IL"/>
        </w:rPr>
        <w:t xml:space="preserve">, </w:t>
      </w:r>
      <w:r w:rsidRPr="00220653">
        <w:rPr>
          <w:rFonts w:ascii="Arial" w:hAnsi="Arial"/>
          <w:sz w:val="20"/>
          <w:szCs w:val="20"/>
          <w:cs/>
          <w:lang w:eastAsia="he-IL"/>
        </w:rPr>
        <w:t>קיבולת ומיקום של כל פריטי הציוד</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הגשות תוכנה יכילו תיאור מילולי של תהליכי הפעולה</w:t>
      </w:r>
      <w:r w:rsidRPr="00220653">
        <w:rPr>
          <w:rFonts w:ascii="Arial" w:hAnsi="Arial"/>
          <w:sz w:val="20"/>
          <w:szCs w:val="20"/>
          <w:lang w:eastAsia="he-IL"/>
        </w:rPr>
        <w:t xml:space="preserve">, </w:t>
      </w:r>
      <w:r w:rsidRPr="00220653">
        <w:rPr>
          <w:rFonts w:ascii="Arial" w:hAnsi="Arial"/>
          <w:sz w:val="20"/>
          <w:szCs w:val="20"/>
          <w:cs/>
          <w:lang w:eastAsia="he-IL"/>
        </w:rPr>
        <w:t>פירוט קוד התוכנה</w:t>
      </w:r>
      <w:r w:rsidRPr="00220653">
        <w:rPr>
          <w:rFonts w:ascii="Arial" w:hAnsi="Arial"/>
          <w:sz w:val="20"/>
          <w:szCs w:val="20"/>
          <w:lang w:eastAsia="he-IL"/>
        </w:rPr>
        <w:t xml:space="preserve">, </w:t>
      </w:r>
      <w:r w:rsidRPr="00220653">
        <w:rPr>
          <w:rFonts w:ascii="Arial" w:hAnsi="Arial"/>
          <w:sz w:val="20"/>
          <w:szCs w:val="20"/>
          <w:cs/>
          <w:lang w:eastAsia="he-IL"/>
        </w:rPr>
        <w:t>רשימות של נקודות הבקרה ותיאור מפורט של הגרפיקה</w:t>
      </w:r>
      <w:r w:rsidRPr="00220653">
        <w:rPr>
          <w:rFonts w:ascii="Arial" w:hAnsi="Arial"/>
          <w:sz w:val="20"/>
          <w:szCs w:val="20"/>
          <w:lang w:eastAsia="he-IL"/>
        </w:rPr>
        <w:t xml:space="preserve">, </w:t>
      </w:r>
      <w:r w:rsidRPr="00220653">
        <w:rPr>
          <w:rFonts w:ascii="Arial" w:hAnsi="Arial"/>
          <w:sz w:val="20"/>
          <w:szCs w:val="20"/>
          <w:cs/>
          <w:lang w:eastAsia="he-IL"/>
        </w:rPr>
        <w:t>הדוחות</w:t>
      </w:r>
      <w:r w:rsidRPr="00220653">
        <w:rPr>
          <w:rFonts w:ascii="Arial" w:hAnsi="Arial"/>
          <w:sz w:val="20"/>
          <w:szCs w:val="20"/>
          <w:lang w:eastAsia="he-IL"/>
        </w:rPr>
        <w:t xml:space="preserve">, </w:t>
      </w:r>
      <w:r w:rsidRPr="00220653">
        <w:rPr>
          <w:rFonts w:ascii="Arial" w:hAnsi="Arial"/>
          <w:sz w:val="20"/>
          <w:szCs w:val="20"/>
          <w:cs/>
          <w:lang w:eastAsia="he-IL"/>
        </w:rPr>
        <w:t>ההתראות והתצורה שתיקבע עבור תוכנת עמדת העבודה</w:t>
      </w:r>
      <w:r w:rsidRPr="00220653">
        <w:rPr>
          <w:rFonts w:ascii="Arial" w:hAnsi="Arial"/>
          <w:sz w:val="20"/>
          <w:szCs w:val="20"/>
          <w:lang w:eastAsia="he-IL"/>
        </w:rPr>
        <w:t xml:space="preserve">.  </w:t>
      </w:r>
      <w:r w:rsidRPr="00220653">
        <w:rPr>
          <w:rFonts w:ascii="Arial" w:hAnsi="Arial"/>
          <w:sz w:val="20"/>
          <w:szCs w:val="20"/>
          <w:cs/>
          <w:lang w:eastAsia="he-IL"/>
        </w:rPr>
        <w:t>המידע יהיה כרוך באוגדן שלוש טבעות או כרוך עם מפתח ולשוניות</w:t>
      </w:r>
      <w:r w:rsidRPr="00220653">
        <w:rPr>
          <w:rFonts w:ascii="Arial" w:hAnsi="Arial"/>
          <w:sz w:val="20"/>
          <w:szCs w:val="20"/>
          <w:lang w:eastAsia="he-IL"/>
        </w:rPr>
        <w:t xml:space="preserve">. </w:t>
      </w:r>
      <w:r w:rsidRPr="00220653">
        <w:rPr>
          <w:rFonts w:ascii="Arial" w:hAnsi="Arial"/>
          <w:sz w:val="20"/>
          <w:szCs w:val="20"/>
          <w:cs/>
          <w:lang w:eastAsia="he-IL"/>
        </w:rPr>
        <w:t xml:space="preserve">התרשימים יוגשו בקיפולים של </w:t>
      </w:r>
      <w:r w:rsidRPr="00220653">
        <w:rPr>
          <w:rFonts w:ascii="Arial" w:hAnsi="Arial"/>
          <w:sz w:val="20"/>
          <w:szCs w:val="20"/>
          <w:lang w:eastAsia="he-IL"/>
        </w:rPr>
        <w:t>"11</w:t>
      </w:r>
      <w:r w:rsidRPr="00220653">
        <w:rPr>
          <w:rFonts w:ascii="Arial" w:hAnsi="Arial"/>
          <w:sz w:val="20"/>
          <w:szCs w:val="20"/>
          <w:cs/>
          <w:lang w:eastAsia="he-IL"/>
        </w:rPr>
        <w:t xml:space="preserve"> על </w:t>
      </w:r>
      <w:r w:rsidRPr="00220653">
        <w:rPr>
          <w:rFonts w:ascii="Arial" w:hAnsi="Arial"/>
          <w:sz w:val="20"/>
          <w:szCs w:val="20"/>
          <w:lang w:eastAsia="he-IL"/>
        </w:rPr>
        <w:t>"17</w:t>
      </w:r>
      <w:r w:rsidRPr="00220653">
        <w:rPr>
          <w:rFonts w:ascii="Arial" w:hAnsi="Arial"/>
          <w:sz w:val="20"/>
          <w:szCs w:val="20"/>
          <w:cs/>
          <w:lang w:eastAsia="he-IL"/>
        </w:rPr>
        <w:t xml:space="preserve">  אם ייעשה שימוש בצבע כדי להבחין בסוגי מידע שונים</w:t>
      </w:r>
      <w:r w:rsidRPr="00220653">
        <w:rPr>
          <w:rFonts w:ascii="Arial" w:hAnsi="Arial"/>
          <w:sz w:val="20"/>
          <w:szCs w:val="20"/>
          <w:lang w:eastAsia="he-IL"/>
        </w:rPr>
        <w:t xml:space="preserve">, </w:t>
      </w:r>
      <w:r w:rsidRPr="00220653">
        <w:rPr>
          <w:rFonts w:ascii="Arial" w:hAnsi="Arial"/>
          <w:sz w:val="20"/>
          <w:szCs w:val="20"/>
          <w:cs/>
          <w:lang w:eastAsia="he-IL"/>
        </w:rPr>
        <w:t>יש לספק עותקים צבעוניים</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לפני ביצוע הזמנות וייצור של הציוד יש להגיש </w:t>
      </w:r>
      <w:r w:rsidRPr="00220653">
        <w:rPr>
          <w:rFonts w:ascii="Arial" w:hAnsi="Arial"/>
          <w:sz w:val="20"/>
          <w:szCs w:val="20"/>
          <w:lang w:eastAsia="he-IL"/>
        </w:rPr>
        <w:t xml:space="preserve">(5) </w:t>
      </w:r>
      <w:r w:rsidRPr="00220653">
        <w:rPr>
          <w:rFonts w:ascii="Arial" w:hAnsi="Arial"/>
          <w:sz w:val="20"/>
          <w:szCs w:val="20"/>
          <w:cs/>
          <w:lang w:eastAsia="he-IL"/>
        </w:rPr>
        <w:t>עותקים של נתוני הגשה ו</w:t>
      </w:r>
      <w:r w:rsidRPr="00220653">
        <w:rPr>
          <w:rFonts w:ascii="Arial" w:hAnsi="Arial"/>
          <w:sz w:val="20"/>
          <w:szCs w:val="20"/>
          <w:lang w:eastAsia="he-IL"/>
        </w:rPr>
        <w:t>תוכניות</w:t>
      </w:r>
      <w:r w:rsidRPr="00220653">
        <w:rPr>
          <w:rFonts w:ascii="Arial" w:hAnsi="Arial"/>
          <w:sz w:val="20"/>
          <w:szCs w:val="20"/>
          <w:cs/>
          <w:lang w:eastAsia="he-IL"/>
        </w:rPr>
        <w:t xml:space="preserve"> ייצור למתכנן </w:t>
      </w:r>
      <w:r w:rsidRPr="00220653">
        <w:rPr>
          <w:rFonts w:ascii="Arial" w:hAnsi="Arial"/>
          <w:sz w:val="20"/>
          <w:szCs w:val="20"/>
          <w:lang w:eastAsia="he-IL"/>
        </w:rPr>
        <w:t xml:space="preserve">.  </w:t>
      </w:r>
      <w:r w:rsidRPr="00220653">
        <w:rPr>
          <w:rFonts w:ascii="Arial" w:hAnsi="Arial"/>
          <w:sz w:val="20"/>
          <w:szCs w:val="20"/>
          <w:cs/>
          <w:lang w:eastAsia="he-IL"/>
        </w:rPr>
        <w:t>לפני ההגשה</w:t>
      </w:r>
      <w:r w:rsidRPr="00220653">
        <w:rPr>
          <w:rFonts w:ascii="Arial" w:hAnsi="Arial"/>
          <w:sz w:val="20"/>
          <w:szCs w:val="20"/>
          <w:lang w:eastAsia="he-IL"/>
        </w:rPr>
        <w:t xml:space="preserve">, </w:t>
      </w:r>
      <w:r w:rsidRPr="00220653">
        <w:rPr>
          <w:rFonts w:ascii="Arial" w:hAnsi="Arial"/>
          <w:sz w:val="20"/>
          <w:szCs w:val="20"/>
          <w:cs/>
          <w:lang w:eastAsia="he-IL"/>
        </w:rPr>
        <w:t>הקבלן יבדוק את כל המסמכים ויתקן אי דיוקים</w:t>
      </w:r>
      <w:r w:rsidRPr="00220653">
        <w:rPr>
          <w:rFonts w:ascii="Arial" w:hAnsi="Arial"/>
          <w:sz w:val="20"/>
          <w:szCs w:val="20"/>
          <w:lang w:eastAsia="he-IL"/>
        </w:rPr>
        <w:t xml:space="preserve">, ויבצע התאמה מלאה בין ההתקנה בפרויקט לבין התוכניות אשר מוגשות על ידיו  </w:t>
      </w:r>
    </w:p>
    <w:p w:rsidR="00FC48FD"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המתכנן  יבצע תיקונים על פי הצורך  ויחזיר את המסמכים לקבלן לצורך תיקון ההערות וההארות </w:t>
      </w:r>
      <w:r w:rsidRPr="00220653">
        <w:rPr>
          <w:rFonts w:ascii="Arial" w:hAnsi="Arial"/>
          <w:sz w:val="20"/>
          <w:szCs w:val="20"/>
          <w:lang w:eastAsia="he-IL"/>
        </w:rPr>
        <w:t xml:space="preserve">.  </w:t>
      </w:r>
      <w:r w:rsidRPr="00220653">
        <w:rPr>
          <w:rFonts w:ascii="Arial" w:hAnsi="Arial"/>
          <w:sz w:val="20"/>
          <w:szCs w:val="20"/>
          <w:cs/>
          <w:lang w:eastAsia="he-IL"/>
        </w:rPr>
        <w:t>הקבלן יגיש את המסמכים הגשה חוזרת עם נתונים מתוקנים או נתונים נוספים</w:t>
      </w:r>
      <w:r w:rsidRPr="00220653">
        <w:rPr>
          <w:rFonts w:ascii="Arial" w:hAnsi="Arial"/>
          <w:sz w:val="20"/>
          <w:szCs w:val="20"/>
          <w:lang w:eastAsia="he-IL"/>
        </w:rPr>
        <w:t xml:space="preserve">.  </w:t>
      </w:r>
      <w:r w:rsidRPr="00220653">
        <w:rPr>
          <w:rFonts w:ascii="Arial" w:hAnsi="Arial"/>
          <w:sz w:val="20"/>
          <w:szCs w:val="20"/>
          <w:cs/>
          <w:lang w:eastAsia="he-IL"/>
        </w:rPr>
        <w:t>נוהל זה יחזור על עצמו עד שיבוצעו כל התיקונים לשביעות רצונו של המתכנן  ויינתן אישור מלא להגשות</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הרשימה הבאה מפרטת את תוכניות העדות </w:t>
      </w:r>
      <w:bookmarkStart w:id="51" w:name="OLE_LINK29"/>
      <w:bookmarkStart w:id="52" w:name="OLE_LINK30"/>
      <w:r w:rsidRPr="00220653">
        <w:rPr>
          <w:rFonts w:ascii="Arial" w:hAnsi="Arial"/>
          <w:sz w:val="20"/>
          <w:szCs w:val="20"/>
          <w:cs/>
          <w:lang w:eastAsia="he-IL"/>
        </w:rPr>
        <w:t>(AS MADE)</w:t>
      </w:r>
      <w:bookmarkEnd w:id="51"/>
      <w:bookmarkEnd w:id="52"/>
      <w:r w:rsidRPr="00220653">
        <w:rPr>
          <w:rFonts w:ascii="Arial" w:hAnsi="Arial"/>
          <w:sz w:val="20"/>
          <w:szCs w:val="20"/>
          <w:cs/>
          <w:lang w:eastAsia="he-IL"/>
        </w:rPr>
        <w:t xml:space="preserve"> ׁשאותן יש להגיש שוב לאחר העדכון  בכותרת </w:t>
      </w:r>
      <w:r w:rsidRPr="00220653">
        <w:rPr>
          <w:rFonts w:ascii="Arial" w:hAnsi="Arial"/>
          <w:sz w:val="20"/>
          <w:szCs w:val="20"/>
          <w:lang w:eastAsia="he-IL"/>
        </w:rPr>
        <w:t xml:space="preserve">מצב עדכני " </w:t>
      </w:r>
      <w:r w:rsidRPr="00220653">
        <w:rPr>
          <w:rFonts w:ascii="Arial" w:hAnsi="Arial"/>
          <w:sz w:val="20"/>
          <w:szCs w:val="20"/>
          <w:cs/>
          <w:lang w:eastAsia="he-IL"/>
        </w:rPr>
        <w:t xml:space="preserve">והמשקפות את כל השינויים במהלך הפרויקט .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תוכניות</w:t>
      </w:r>
      <w:r w:rsidRPr="00220653">
        <w:rPr>
          <w:rFonts w:ascii="Arial" w:hAnsi="Arial"/>
          <w:sz w:val="20"/>
          <w:szCs w:val="20"/>
          <w:cs/>
          <w:lang w:eastAsia="he-IL"/>
        </w:rPr>
        <w:t xml:space="preserve"> ארכיטקטורה של המערכת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תוכניות</w:t>
      </w:r>
      <w:r w:rsidRPr="00220653">
        <w:rPr>
          <w:rFonts w:ascii="Arial" w:hAnsi="Arial"/>
          <w:sz w:val="20"/>
          <w:szCs w:val="20"/>
          <w:cs/>
          <w:lang w:eastAsia="he-IL"/>
        </w:rPr>
        <w:t xml:space="preserve"> פריסה של כל לוחות הפיקוד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תרשימי חיווט פרטניים לכל חיווט</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תרשימי זרימה של כל המערכות המבוקרות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רשימת מכשירים לכל המערכת המבוקרת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תיאור</w:t>
      </w:r>
      <w:r w:rsidRPr="00220653">
        <w:rPr>
          <w:rFonts w:ascii="Arial" w:hAnsi="Arial"/>
          <w:sz w:val="20"/>
          <w:szCs w:val="20"/>
          <w:cs/>
          <w:lang w:eastAsia="he-IL"/>
        </w:rPr>
        <w:t xml:space="preserve"> פעולת מערכת הבקרה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תוכנית</w:t>
      </w:r>
      <w:r w:rsidRPr="00220653">
        <w:rPr>
          <w:rFonts w:ascii="Arial" w:hAnsi="Arial"/>
          <w:sz w:val="20"/>
          <w:szCs w:val="20"/>
          <w:cs/>
          <w:lang w:eastAsia="he-IL"/>
        </w:rPr>
        <w:t xml:space="preserve"> כבילה</w:t>
      </w:r>
    </w:p>
    <w:p w:rsidR="00FC48FD" w:rsidRPr="00220653" w:rsidRDefault="00FC48FD" w:rsidP="00C2007F">
      <w:pPr>
        <w:numPr>
          <w:ilvl w:val="3"/>
          <w:numId w:val="2"/>
        </w:numPr>
        <w:contextualSpacing/>
        <w:rPr>
          <w:rFonts w:ascii="Arial" w:hAnsi="Arial"/>
          <w:sz w:val="20"/>
          <w:szCs w:val="20"/>
          <w:rtl w:val="0"/>
          <w:lang w:eastAsia="he-IL"/>
        </w:rPr>
      </w:pPr>
      <w:r w:rsidRPr="00220653">
        <w:rPr>
          <w:rFonts w:ascii="Arial" w:hAnsi="Arial"/>
          <w:sz w:val="20"/>
          <w:szCs w:val="20"/>
          <w:cs/>
          <w:lang w:eastAsia="he-IL"/>
        </w:rPr>
        <w:t>מדריכי הפעלה ותחזוקה</w:t>
      </w:r>
    </w:p>
    <w:p w:rsidR="000F1099" w:rsidRPr="00220653" w:rsidRDefault="000F1099" w:rsidP="000F1099">
      <w:pPr>
        <w:contextualSpacing/>
        <w:rPr>
          <w:rFonts w:ascii="Arial" w:hAnsi="Arial"/>
          <w:sz w:val="20"/>
          <w:szCs w:val="20"/>
          <w:lang w:eastAsia="he-IL"/>
        </w:rPr>
      </w:pP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מידע משותף לכלל המערכת.  מידע זה יכלול את המסמכים הבאים אולם לא יהיה מוגבל רק להם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מדריכים למטלות התוכנה העיקריות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הפעלת המערכת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ניהול המערכת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הנדסת עמדת צפייה למפעיל</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תיכנות יישומים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הנדסת הרשת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הגדרת </w:t>
      </w:r>
      <w:r w:rsidRPr="00220653">
        <w:rPr>
          <w:rFonts w:ascii="Arial" w:hAnsi="Arial"/>
          <w:sz w:val="20"/>
          <w:szCs w:val="20"/>
          <w:rtl w:val="0"/>
          <w:cs/>
          <w:lang w:eastAsia="he-IL"/>
        </w:rPr>
        <w:t>‎</w:t>
      </w:r>
      <w:r w:rsidRPr="00220653">
        <w:rPr>
          <w:rFonts w:ascii="Arial" w:hAnsi="Arial"/>
          <w:sz w:val="20"/>
          <w:szCs w:val="20"/>
          <w:cs/>
          <w:lang w:eastAsia="he-IL"/>
        </w:rPr>
        <w:t>‏</w:t>
      </w:r>
      <w:r w:rsidRPr="00220653">
        <w:rPr>
          <w:rFonts w:ascii="Arial" w:hAnsi="Arial"/>
          <w:sz w:val="20"/>
          <w:szCs w:val="20"/>
          <w:lang w:eastAsia="he-IL"/>
        </w:rPr>
        <w:t>web server‏</w:t>
      </w:r>
      <w:r w:rsidRPr="00220653">
        <w:rPr>
          <w:rFonts w:ascii="Arial" w:hAnsi="Arial"/>
          <w:sz w:val="20"/>
          <w:szCs w:val="20"/>
          <w:rtl w:val="0"/>
          <w:cs/>
          <w:lang w:eastAsia="he-IL"/>
        </w:rPr>
        <w:t>‎</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w:t>
      </w:r>
      <w:r w:rsidRPr="00220653">
        <w:rPr>
          <w:rFonts w:ascii="Arial" w:hAnsi="Arial"/>
          <w:sz w:val="20"/>
          <w:szCs w:val="20"/>
          <w:cs/>
          <w:lang w:eastAsia="he-IL"/>
        </w:rPr>
        <w:t>יצירת דו"חות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יצירת גרפיקה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כל שאר המטלות ההנדסיות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lastRenderedPageBreak/>
        <w:t>תרשים ארכיטקטורת המערכת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רשימה של משימות  תחזוקה מומלצות הקשורות לשרתי המערכת</w:t>
      </w:r>
      <w:r w:rsidRPr="00220653">
        <w:rPr>
          <w:rFonts w:ascii="Arial" w:hAnsi="Arial"/>
          <w:sz w:val="20"/>
          <w:szCs w:val="20"/>
          <w:lang w:eastAsia="he-IL"/>
        </w:rPr>
        <w:t xml:space="preserve">, </w:t>
      </w:r>
      <w:r w:rsidRPr="00220653">
        <w:rPr>
          <w:rFonts w:ascii="Arial" w:hAnsi="Arial"/>
          <w:sz w:val="20"/>
          <w:szCs w:val="20"/>
          <w:cs/>
          <w:lang w:eastAsia="he-IL"/>
        </w:rPr>
        <w:t>ל</w:t>
      </w:r>
      <w:r w:rsidRPr="00220653">
        <w:rPr>
          <w:rFonts w:ascii="Arial" w:hAnsi="Arial"/>
          <w:sz w:val="20"/>
          <w:szCs w:val="20"/>
          <w:lang w:eastAsia="he-IL"/>
        </w:rPr>
        <w:t>עמדות</w:t>
      </w:r>
      <w:r w:rsidRPr="00220653">
        <w:rPr>
          <w:rFonts w:ascii="Arial" w:hAnsi="Arial"/>
          <w:sz w:val="20"/>
          <w:szCs w:val="20"/>
          <w:cs/>
          <w:lang w:eastAsia="he-IL"/>
        </w:rPr>
        <w:t xml:space="preserve"> העבודה למפעיל</w:t>
      </w:r>
      <w:r w:rsidRPr="00220653">
        <w:rPr>
          <w:rFonts w:ascii="Arial" w:hAnsi="Arial"/>
          <w:sz w:val="20"/>
          <w:szCs w:val="20"/>
          <w:lang w:eastAsia="he-IL"/>
        </w:rPr>
        <w:t xml:space="preserve">, </w:t>
      </w:r>
      <w:r w:rsidRPr="00220653">
        <w:rPr>
          <w:rFonts w:ascii="Arial" w:hAnsi="Arial"/>
          <w:sz w:val="20"/>
          <w:szCs w:val="20"/>
          <w:cs/>
          <w:lang w:eastAsia="he-IL"/>
        </w:rPr>
        <w:t>לשרתי נתונים</w:t>
      </w:r>
      <w:r w:rsidRPr="00220653">
        <w:rPr>
          <w:rFonts w:ascii="Arial" w:hAnsi="Arial"/>
          <w:sz w:val="20"/>
          <w:szCs w:val="20"/>
          <w:lang w:eastAsia="he-IL"/>
        </w:rPr>
        <w:t xml:space="preserve">, </w:t>
      </w:r>
      <w:r w:rsidRPr="00220653">
        <w:rPr>
          <w:rFonts w:ascii="Arial" w:hAnsi="Arial"/>
          <w:sz w:val="20"/>
          <w:szCs w:val="20"/>
          <w:cs/>
          <w:lang w:eastAsia="he-IL"/>
        </w:rPr>
        <w:t>לשרתי אינטרנט וללקוחות אינטרנט</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הגדרת משימות  לתחזוקה </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המלצה על תדירות ביצוע משימות לתחזוקה </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הפנייה לספר ההוראות למוצר שכולל הוראות לביצוע המטלה</w:t>
      </w:r>
      <w:r w:rsidRPr="00220653">
        <w:rPr>
          <w:rFonts w:ascii="Arial" w:hAnsi="Arial"/>
          <w:sz w:val="20"/>
          <w:szCs w:val="20"/>
          <w:lang w:eastAsia="he-IL"/>
        </w:rPr>
        <w:t xml:space="preserve"> או המשימה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שמות</w:t>
      </w:r>
      <w:r w:rsidRPr="00220653">
        <w:rPr>
          <w:rFonts w:ascii="Arial" w:hAnsi="Arial"/>
          <w:sz w:val="20"/>
          <w:szCs w:val="20"/>
          <w:lang w:eastAsia="he-IL"/>
        </w:rPr>
        <w:t xml:space="preserve">, </w:t>
      </w:r>
      <w:r w:rsidRPr="00220653">
        <w:rPr>
          <w:rFonts w:ascii="Arial" w:hAnsi="Arial"/>
          <w:sz w:val="20"/>
          <w:szCs w:val="20"/>
          <w:cs/>
          <w:lang w:eastAsia="he-IL"/>
        </w:rPr>
        <w:t>כתובות ומספרי טלפון של קבלני ההתקנות ונציגי השירות עבור הציוד ומערכות הבקרה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רישיונות</w:t>
      </w:r>
      <w:r w:rsidRPr="00220653">
        <w:rPr>
          <w:rFonts w:ascii="Arial" w:hAnsi="Arial"/>
          <w:sz w:val="20"/>
          <w:szCs w:val="20"/>
          <w:lang w:eastAsia="he-IL"/>
        </w:rPr>
        <w:t xml:space="preserve">, </w:t>
      </w:r>
      <w:r w:rsidRPr="00220653">
        <w:rPr>
          <w:rFonts w:ascii="Arial" w:hAnsi="Arial"/>
          <w:sz w:val="20"/>
          <w:szCs w:val="20"/>
          <w:cs/>
          <w:lang w:eastAsia="he-IL"/>
        </w:rPr>
        <w:t>ערבויות ומסמכי ערבות לציוד ולמערכות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הגשה של עותק אחד לכל בניין ועוד שני עותקים נוספים</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יסופק מידע המשותף למערכות הפועלות במבנה בודד.</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תרשים ארכיטקטורת מערכת לרכיבים במבנה עם סימונים ומקרא למידע על מיקומים פרטניים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 xml:space="preserve">תוכניות עדות </w:t>
      </w:r>
      <w:r w:rsidRPr="00220653">
        <w:rPr>
          <w:rFonts w:ascii="Arial" w:hAnsi="Arial"/>
          <w:sz w:val="20"/>
          <w:szCs w:val="20"/>
          <w:cs/>
          <w:lang w:eastAsia="he-IL"/>
        </w:rPr>
        <w:t xml:space="preserve"> (AS MADE)לכל לוחות הפיקוד</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דיאגראמות</w:t>
      </w:r>
      <w:r w:rsidRPr="00220653">
        <w:rPr>
          <w:rFonts w:ascii="Arial" w:hAnsi="Arial"/>
          <w:sz w:val="20"/>
          <w:szCs w:val="20"/>
          <w:cs/>
          <w:lang w:eastAsia="he-IL"/>
        </w:rPr>
        <w:t xml:space="preserve"> של החיווט (AS MADE)לכל הרכיבים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פרטי תכנון התקנה לכל התקן כניסה ויציאה </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דיאגראמת</w:t>
      </w:r>
      <w:r w:rsidRPr="00220653">
        <w:rPr>
          <w:rFonts w:ascii="Arial" w:hAnsi="Arial"/>
          <w:sz w:val="20"/>
          <w:szCs w:val="20"/>
          <w:cs/>
          <w:lang w:eastAsia="he-IL"/>
        </w:rPr>
        <w:t xml:space="preserve"> בלוקים של כל מערכת (AS MADE)</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תיאור</w:t>
      </w:r>
      <w:r w:rsidRPr="00220653">
        <w:rPr>
          <w:rFonts w:ascii="Arial" w:hAnsi="Arial"/>
          <w:sz w:val="20"/>
          <w:szCs w:val="20"/>
          <w:cs/>
          <w:lang w:eastAsia="he-IL"/>
        </w:rPr>
        <w:t xml:space="preserve"> הבקרה של כל מערכת</w:t>
      </w:r>
      <w:r w:rsidRPr="00220653">
        <w:rPr>
          <w:rFonts w:ascii="Arial" w:hAnsi="Arial"/>
          <w:sz w:val="20"/>
          <w:szCs w:val="20"/>
          <w:lang w:eastAsia="he-IL"/>
        </w:rPr>
        <w:t xml:space="preserve"> ומערכת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תוכנית כבילה</w:t>
      </w:r>
      <w:r w:rsidRPr="00220653">
        <w:rPr>
          <w:rFonts w:ascii="Arial" w:hAnsi="Arial"/>
          <w:sz w:val="20"/>
          <w:szCs w:val="20"/>
          <w:cs/>
          <w:lang w:eastAsia="he-IL"/>
        </w:rPr>
        <w:t xml:space="preserve"> ותשתיות למבנה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גיליון נתוני מוצר לכל רכיב</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גיליון נתוני התקנה לכל רכיב</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הגשת שני עותקים לכל בניין ועוד שני עותקים נוספים</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 אספקת תוכנה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הגשת עותק של כל התוכנות שהותקנו בשרתים ובעמדות העבודה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הגשת פרטי רישיונות של כל התוכנות שהותקנו בשרתים וב</w:t>
      </w:r>
      <w:r w:rsidRPr="00220653">
        <w:rPr>
          <w:rFonts w:ascii="Arial" w:hAnsi="Arial"/>
          <w:sz w:val="20"/>
          <w:szCs w:val="20"/>
          <w:lang w:eastAsia="he-IL"/>
        </w:rPr>
        <w:t>עמדות</w:t>
      </w:r>
      <w:r w:rsidRPr="00220653">
        <w:rPr>
          <w:rFonts w:ascii="Arial" w:hAnsi="Arial"/>
          <w:sz w:val="20"/>
          <w:szCs w:val="20"/>
          <w:cs/>
          <w:lang w:eastAsia="he-IL"/>
        </w:rPr>
        <w:t xml:space="preserve"> העבודה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הגשת עותק של כל תוכנה שבה משתמשים לביצוע הפרויקט גם אם לא הותקנה בשרתים וב</w:t>
      </w:r>
      <w:r w:rsidRPr="00220653">
        <w:rPr>
          <w:rFonts w:ascii="Arial" w:hAnsi="Arial"/>
          <w:sz w:val="20"/>
          <w:szCs w:val="20"/>
          <w:lang w:eastAsia="he-IL"/>
        </w:rPr>
        <w:t>עמדות</w:t>
      </w:r>
      <w:r w:rsidRPr="00220653">
        <w:rPr>
          <w:rFonts w:ascii="Arial" w:hAnsi="Arial"/>
          <w:sz w:val="20"/>
          <w:szCs w:val="20"/>
          <w:cs/>
          <w:lang w:eastAsia="he-IL"/>
        </w:rPr>
        <w:t xml:space="preserve"> העבודה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הגשת כל פרטי הרישיונות של התוכנות שמשמשות לביצוע הפרויקט</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כל גרסאות התוכנה יהיו במצב ההתקנה במועד קבלת המערכת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קבצי </w:t>
      </w:r>
      <w:r w:rsidRPr="00220653">
        <w:rPr>
          <w:rFonts w:ascii="Arial" w:hAnsi="Arial"/>
          <w:sz w:val="20"/>
          <w:szCs w:val="20"/>
          <w:lang w:eastAsia="he-IL"/>
        </w:rPr>
        <w:t>Firmware</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הגשת עותק מכל קובצי </w:t>
      </w:r>
      <w:r w:rsidRPr="00220653">
        <w:rPr>
          <w:rFonts w:ascii="Arial" w:hAnsi="Arial"/>
          <w:sz w:val="20"/>
          <w:szCs w:val="20"/>
          <w:lang w:eastAsia="he-IL"/>
        </w:rPr>
        <w:t xml:space="preserve">Firmware </w:t>
      </w:r>
      <w:r w:rsidRPr="00220653">
        <w:rPr>
          <w:rFonts w:ascii="Arial" w:hAnsi="Arial"/>
          <w:sz w:val="20"/>
          <w:szCs w:val="20"/>
          <w:cs/>
          <w:lang w:eastAsia="he-IL"/>
        </w:rPr>
        <w:t>שהורדו או הותקנו בהתקן כלשהו כחלק מפרויקט זה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דרישה זו אינה מתייחסת </w:t>
      </w:r>
      <w:r w:rsidRPr="00220653">
        <w:rPr>
          <w:rFonts w:ascii="Arial" w:hAnsi="Arial"/>
          <w:sz w:val="20"/>
          <w:szCs w:val="20"/>
          <w:lang w:eastAsia="he-IL"/>
        </w:rPr>
        <w:t xml:space="preserve">ל- Firmware </w:t>
      </w:r>
      <w:r w:rsidRPr="00220653">
        <w:rPr>
          <w:rFonts w:ascii="Arial" w:hAnsi="Arial"/>
          <w:sz w:val="20"/>
          <w:szCs w:val="20"/>
          <w:cs/>
          <w:lang w:eastAsia="he-IL"/>
        </w:rPr>
        <w:t>שצרובה באופן קבוע בשבב שיוצר במפעל וניתן להחליפה רק עם החלפת השבב</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הגשת עותקים של כל קובצי היישומים שנוצרו במהלך ביצוע הפרויקט</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rtl w:val="0"/>
          <w:lang w:eastAsia="he-IL"/>
        </w:rPr>
      </w:pPr>
      <w:r w:rsidRPr="00220653">
        <w:rPr>
          <w:rFonts w:ascii="Arial" w:hAnsi="Arial"/>
          <w:sz w:val="20"/>
          <w:szCs w:val="20"/>
          <w:cs/>
          <w:lang w:eastAsia="he-IL"/>
        </w:rPr>
        <w:t>הגשת עותקים של כל קובצי הדפים הגרפיים שנוצרו במהלך ביצוע הפרויקט</w:t>
      </w:r>
      <w:r w:rsidRPr="00220653">
        <w:rPr>
          <w:rFonts w:ascii="Arial" w:hAnsi="Arial"/>
          <w:sz w:val="20"/>
          <w:szCs w:val="20"/>
          <w:lang w:eastAsia="he-IL"/>
        </w:rPr>
        <w:t xml:space="preserve">.  </w:t>
      </w:r>
    </w:p>
    <w:p w:rsidR="000F1099" w:rsidRPr="00220653" w:rsidRDefault="000F1099" w:rsidP="000F1099">
      <w:pPr>
        <w:contextualSpacing/>
        <w:rPr>
          <w:rFonts w:ascii="Arial" w:hAnsi="Arial"/>
          <w:sz w:val="20"/>
          <w:szCs w:val="20"/>
          <w:lang w:eastAsia="he-IL"/>
        </w:rPr>
      </w:pPr>
    </w:p>
    <w:p w:rsidR="00FC48FD" w:rsidRPr="00220653" w:rsidRDefault="00FC48FD" w:rsidP="00C2007F">
      <w:pPr>
        <w:numPr>
          <w:ilvl w:val="1"/>
          <w:numId w:val="2"/>
        </w:numPr>
        <w:tabs>
          <w:tab w:val="clear" w:pos="864"/>
          <w:tab w:val="num" w:pos="540"/>
        </w:tabs>
        <w:contextualSpacing/>
        <w:rPr>
          <w:rFonts w:ascii="Arial" w:eastAsia="Calibri" w:hAnsi="Arial"/>
          <w:bCs/>
          <w:sz w:val="20"/>
          <w:szCs w:val="20"/>
          <w:lang w:eastAsia="he-IL"/>
        </w:rPr>
      </w:pPr>
      <w:bookmarkStart w:id="53" w:name="_Toc292023011"/>
      <w:r w:rsidRPr="00220653">
        <w:rPr>
          <w:rFonts w:ascii="Arial" w:eastAsia="Calibri" w:hAnsi="Arial"/>
          <w:bCs/>
          <w:sz w:val="20"/>
          <w:szCs w:val="20"/>
          <w:cs/>
          <w:lang w:eastAsia="he-IL"/>
        </w:rPr>
        <w:t>תיאום</w:t>
      </w:r>
      <w:bookmarkEnd w:id="53"/>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יש לתאם  מיקומים של </w:t>
      </w:r>
      <w:r w:rsidRPr="00220653">
        <w:rPr>
          <w:rFonts w:ascii="Arial" w:hAnsi="Arial"/>
          <w:sz w:val="20"/>
          <w:szCs w:val="20"/>
          <w:lang w:eastAsia="he-IL"/>
        </w:rPr>
        <w:t xml:space="preserve">תרמוסטטים, </w:t>
      </w:r>
      <w:r w:rsidRPr="00220653">
        <w:rPr>
          <w:rFonts w:ascii="Arial" w:hAnsi="Arial"/>
          <w:sz w:val="20"/>
          <w:szCs w:val="20"/>
          <w:cs/>
          <w:lang w:eastAsia="he-IL"/>
        </w:rPr>
        <w:t>רגשי  לחות ו</w:t>
      </w:r>
      <w:r w:rsidRPr="00220653">
        <w:rPr>
          <w:rFonts w:ascii="Arial" w:hAnsi="Arial"/>
          <w:sz w:val="20"/>
          <w:szCs w:val="20"/>
          <w:lang w:eastAsia="he-IL"/>
        </w:rPr>
        <w:t>רגשי</w:t>
      </w:r>
      <w:r w:rsidRPr="00220653">
        <w:rPr>
          <w:rFonts w:ascii="Arial" w:hAnsi="Arial"/>
          <w:sz w:val="20"/>
          <w:szCs w:val="20"/>
          <w:cs/>
          <w:lang w:eastAsia="he-IL"/>
        </w:rPr>
        <w:t xml:space="preserve"> בקרה אחרים החשופים לאחרים עם </w:t>
      </w:r>
      <w:r w:rsidRPr="00220653">
        <w:rPr>
          <w:rFonts w:ascii="Arial" w:hAnsi="Arial"/>
          <w:sz w:val="20"/>
          <w:szCs w:val="20"/>
          <w:lang w:eastAsia="he-IL"/>
        </w:rPr>
        <w:t>תוכניות</w:t>
      </w:r>
      <w:r w:rsidRPr="00220653">
        <w:rPr>
          <w:rFonts w:ascii="Arial" w:hAnsi="Arial"/>
          <w:sz w:val="20"/>
          <w:szCs w:val="20"/>
          <w:cs/>
          <w:lang w:eastAsia="he-IL"/>
        </w:rPr>
        <w:t xml:space="preserve"> ופרטי חדר לפני התקנה</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יש לתאם  את כל הציוד שמגיע ממחלקות אחרות כולל </w:t>
      </w:r>
      <w:r w:rsidRPr="00220653">
        <w:rPr>
          <w:rFonts w:ascii="Arial" w:hAnsi="Arial"/>
          <w:sz w:val="20"/>
          <w:szCs w:val="20"/>
          <w:lang w:eastAsia="he-IL"/>
        </w:rPr>
        <w:t>"</w:t>
      </w:r>
      <w:r w:rsidRPr="00220653">
        <w:rPr>
          <w:rFonts w:ascii="Arial" w:hAnsi="Arial"/>
          <w:sz w:val="20"/>
          <w:szCs w:val="20"/>
          <w:cs/>
          <w:lang w:eastAsia="he-IL"/>
        </w:rPr>
        <w:t xml:space="preserve">גילוי פריצה </w:t>
      </w:r>
      <w:r w:rsidRPr="00220653">
        <w:rPr>
          <w:rFonts w:ascii="Arial" w:hAnsi="Arial"/>
          <w:sz w:val="20"/>
          <w:szCs w:val="20"/>
          <w:lang w:eastAsia="he-IL"/>
        </w:rPr>
        <w:t>", "</w:t>
      </w:r>
      <w:r w:rsidRPr="00220653">
        <w:rPr>
          <w:rFonts w:ascii="Arial" w:hAnsi="Arial"/>
          <w:sz w:val="20"/>
          <w:szCs w:val="20"/>
          <w:cs/>
          <w:lang w:eastAsia="he-IL"/>
        </w:rPr>
        <w:t>בקרי תאורה</w:t>
      </w:r>
      <w:r w:rsidRPr="00220653">
        <w:rPr>
          <w:rFonts w:ascii="Arial" w:hAnsi="Arial"/>
          <w:sz w:val="20"/>
          <w:szCs w:val="20"/>
          <w:lang w:eastAsia="he-IL"/>
        </w:rPr>
        <w:t xml:space="preserve"> מיוחדים ",  "בקרת כניסה ", </w:t>
      </w:r>
      <w:r w:rsidRPr="00220653">
        <w:rPr>
          <w:rFonts w:ascii="Arial" w:hAnsi="Arial"/>
          <w:sz w:val="20"/>
          <w:szCs w:val="20"/>
          <w:cs/>
          <w:lang w:eastAsia="he-IL"/>
        </w:rPr>
        <w:t>ו</w:t>
      </w:r>
      <w:r w:rsidRPr="00220653">
        <w:rPr>
          <w:rFonts w:ascii="Arial" w:hAnsi="Arial"/>
          <w:sz w:val="20"/>
          <w:szCs w:val="20"/>
          <w:lang w:eastAsia="he-IL"/>
        </w:rPr>
        <w:t>"</w:t>
      </w:r>
      <w:r w:rsidRPr="00220653">
        <w:rPr>
          <w:rFonts w:ascii="Arial" w:hAnsi="Arial"/>
          <w:sz w:val="20"/>
          <w:szCs w:val="20"/>
          <w:cs/>
          <w:lang w:eastAsia="he-IL"/>
        </w:rPr>
        <w:t>גילוי אש</w:t>
      </w:r>
      <w:r w:rsidRPr="00220653">
        <w:rPr>
          <w:rFonts w:ascii="Arial" w:hAnsi="Arial"/>
          <w:sz w:val="20"/>
          <w:szCs w:val="20"/>
          <w:lang w:eastAsia="he-IL"/>
        </w:rPr>
        <w:t xml:space="preserve">" ועוד מערכות אשר מסופקות ע"י אחרים </w:t>
      </w:r>
      <w:r w:rsidRPr="00220653">
        <w:rPr>
          <w:rFonts w:ascii="Arial" w:hAnsi="Arial"/>
          <w:sz w:val="20"/>
          <w:szCs w:val="20"/>
          <w:cs/>
          <w:lang w:eastAsia="he-IL"/>
        </w:rPr>
        <w:t>כדי להשיג תאימות עם ציוד בעל ממשקים עם מערכות אלו</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יש לתאם אספקת הזנות חשמל (מעגלים חשמליים) מותאמים ליחידות בקרה השונות ול</w:t>
      </w:r>
      <w:r w:rsidRPr="00220653">
        <w:rPr>
          <w:rFonts w:ascii="Arial" w:hAnsi="Arial"/>
          <w:sz w:val="20"/>
          <w:szCs w:val="20"/>
          <w:lang w:eastAsia="he-IL"/>
        </w:rPr>
        <w:t>עמדות עבודה</w:t>
      </w:r>
      <w:r w:rsidRPr="00220653">
        <w:rPr>
          <w:rFonts w:ascii="Arial" w:hAnsi="Arial"/>
          <w:sz w:val="20"/>
          <w:szCs w:val="20"/>
          <w:cs/>
          <w:lang w:eastAsia="he-IL"/>
        </w:rPr>
        <w:t xml:space="preserve"> למפעיל</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יש לתאם  מיקומי יסודות בטון</w:t>
      </w:r>
      <w:r w:rsidRPr="00220653">
        <w:rPr>
          <w:rFonts w:ascii="Arial" w:hAnsi="Arial"/>
          <w:sz w:val="20"/>
          <w:szCs w:val="20"/>
          <w:lang w:eastAsia="he-IL"/>
        </w:rPr>
        <w:t xml:space="preserve">.  </w:t>
      </w:r>
      <w:r w:rsidRPr="00220653">
        <w:rPr>
          <w:rFonts w:ascii="Arial" w:hAnsi="Arial"/>
          <w:sz w:val="20"/>
          <w:szCs w:val="20"/>
          <w:cs/>
          <w:lang w:eastAsia="he-IL"/>
        </w:rPr>
        <w:t>עיגון בריחים ביסודות בעת היציקה</w:t>
      </w:r>
      <w:r w:rsidRPr="00220653">
        <w:rPr>
          <w:rFonts w:ascii="Arial" w:hAnsi="Arial"/>
          <w:sz w:val="20"/>
          <w:szCs w:val="20"/>
          <w:lang w:eastAsia="he-IL"/>
        </w:rPr>
        <w:t xml:space="preserve">.  </w:t>
      </w:r>
      <w:r w:rsidRPr="00220653">
        <w:rPr>
          <w:rFonts w:ascii="Arial" w:hAnsi="Arial"/>
          <w:sz w:val="20"/>
          <w:szCs w:val="20"/>
          <w:cs/>
          <w:lang w:eastAsia="he-IL"/>
        </w:rPr>
        <w:t>הדרישות לבטון</w:t>
      </w:r>
      <w:r w:rsidRPr="00220653">
        <w:rPr>
          <w:rFonts w:ascii="Arial" w:hAnsi="Arial"/>
          <w:sz w:val="20"/>
          <w:szCs w:val="20"/>
          <w:lang w:eastAsia="he-IL"/>
        </w:rPr>
        <w:t xml:space="preserve">, </w:t>
      </w:r>
      <w:r w:rsidRPr="00220653">
        <w:rPr>
          <w:rFonts w:ascii="Arial" w:hAnsi="Arial"/>
          <w:sz w:val="20"/>
          <w:szCs w:val="20"/>
          <w:cs/>
          <w:lang w:eastAsia="he-IL"/>
        </w:rPr>
        <w:t>זיון ותבניות מפורטות ב</w:t>
      </w:r>
      <w:r w:rsidRPr="00220653">
        <w:rPr>
          <w:rFonts w:ascii="Arial" w:hAnsi="Arial"/>
          <w:sz w:val="20"/>
          <w:szCs w:val="20"/>
          <w:lang w:eastAsia="he-IL"/>
        </w:rPr>
        <w:t>מחלקה</w:t>
      </w:r>
      <w:r w:rsidRPr="00220653">
        <w:rPr>
          <w:rFonts w:ascii="Arial" w:hAnsi="Arial"/>
          <w:sz w:val="20"/>
          <w:szCs w:val="20"/>
          <w:cs/>
          <w:lang w:eastAsia="he-IL"/>
        </w:rPr>
        <w:t xml:space="preserve"> </w:t>
      </w:r>
      <w:r w:rsidRPr="00220653">
        <w:rPr>
          <w:rFonts w:ascii="Arial" w:hAnsi="Arial"/>
          <w:sz w:val="20"/>
          <w:szCs w:val="20"/>
          <w:lang w:eastAsia="he-IL"/>
        </w:rPr>
        <w:t>3</w:t>
      </w:r>
      <w:r w:rsidRPr="00220653">
        <w:rPr>
          <w:rFonts w:ascii="Arial" w:hAnsi="Arial"/>
          <w:sz w:val="20"/>
          <w:szCs w:val="20"/>
          <w:cs/>
          <w:lang w:eastAsia="he-IL"/>
        </w:rPr>
        <w:t xml:space="preserve"> פרק </w:t>
      </w:r>
      <w:r w:rsidRPr="00220653">
        <w:rPr>
          <w:rFonts w:ascii="Arial" w:hAnsi="Arial"/>
          <w:sz w:val="20"/>
          <w:szCs w:val="20"/>
          <w:lang w:eastAsia="he-IL"/>
        </w:rPr>
        <w:t>"</w:t>
      </w:r>
      <w:r w:rsidRPr="00220653">
        <w:rPr>
          <w:rFonts w:ascii="Arial" w:hAnsi="Arial"/>
          <w:sz w:val="20"/>
          <w:szCs w:val="20"/>
          <w:cs/>
          <w:lang w:eastAsia="he-IL"/>
        </w:rPr>
        <w:t>בטון יצוק באתר</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תיאום מלא עם מחלקת </w:t>
      </w:r>
      <w:r w:rsidRPr="00220653">
        <w:rPr>
          <w:rFonts w:ascii="Arial" w:hAnsi="Arial"/>
          <w:sz w:val="20"/>
          <w:szCs w:val="20"/>
          <w:lang w:eastAsia="he-IL"/>
        </w:rPr>
        <w:t>IT</w:t>
      </w:r>
      <w:r w:rsidRPr="00220653">
        <w:rPr>
          <w:rFonts w:ascii="Arial" w:hAnsi="Arial"/>
          <w:sz w:val="20"/>
          <w:szCs w:val="20"/>
          <w:cs/>
          <w:lang w:eastAsia="he-IL"/>
        </w:rPr>
        <w:t xml:space="preserve"> של הלקוח הסופי  באתרים עבור יחידות בקרים השונות  וכבלים לתקשורת </w:t>
      </w:r>
      <w:r w:rsidRPr="00220653">
        <w:rPr>
          <w:rFonts w:ascii="Arial" w:hAnsi="Arial"/>
          <w:sz w:val="20"/>
          <w:szCs w:val="20"/>
          <w:lang w:eastAsia="he-IL"/>
        </w:rPr>
        <w:t>Ethernet</w:t>
      </w:r>
      <w:r w:rsidRPr="00220653">
        <w:rPr>
          <w:rFonts w:ascii="Arial" w:hAnsi="Arial"/>
          <w:sz w:val="20"/>
          <w:szCs w:val="20"/>
          <w:cs/>
          <w:lang w:eastAsia="he-IL"/>
        </w:rPr>
        <w:t xml:space="preserve"> וכתובות </w:t>
      </w:r>
      <w:r w:rsidR="00AB665F">
        <w:rPr>
          <w:rFonts w:ascii="Arial" w:hAnsi="Arial" w:hint="cs"/>
          <w:sz w:val="20"/>
          <w:szCs w:val="20"/>
          <w:rtl w:val="0"/>
          <w:lang w:eastAsia="he-IL"/>
        </w:rPr>
        <w:t>TCP/IP</w:t>
      </w:r>
      <w:r w:rsidRPr="00220653">
        <w:rPr>
          <w:rFonts w:ascii="Arial" w:hAnsi="Arial"/>
          <w:sz w:val="20"/>
          <w:szCs w:val="20"/>
          <w:lang w:eastAsia="he-IL"/>
        </w:rPr>
        <w:t>.</w:t>
      </w:r>
    </w:p>
    <w:p w:rsidR="00FC48FD" w:rsidRPr="00220653" w:rsidRDefault="00FC48FD" w:rsidP="00C2007F">
      <w:pPr>
        <w:numPr>
          <w:ilvl w:val="1"/>
          <w:numId w:val="2"/>
        </w:numPr>
        <w:tabs>
          <w:tab w:val="clear" w:pos="864"/>
          <w:tab w:val="num" w:pos="540"/>
        </w:tabs>
        <w:contextualSpacing/>
        <w:rPr>
          <w:rFonts w:ascii="Arial" w:eastAsia="Calibri" w:hAnsi="Arial"/>
          <w:bCs/>
          <w:sz w:val="20"/>
          <w:szCs w:val="20"/>
          <w:lang w:eastAsia="he-IL"/>
        </w:rPr>
      </w:pPr>
      <w:bookmarkStart w:id="54" w:name="_Toc292023012"/>
      <w:r w:rsidRPr="00220653">
        <w:rPr>
          <w:rFonts w:ascii="Arial" w:eastAsia="Calibri" w:hAnsi="Arial"/>
          <w:bCs/>
          <w:sz w:val="20"/>
          <w:szCs w:val="20"/>
          <w:cs/>
          <w:lang w:eastAsia="he-IL"/>
        </w:rPr>
        <w:t>בעלות</w:t>
      </w:r>
      <w:bookmarkEnd w:id="54"/>
      <w:r w:rsidRPr="00220653">
        <w:rPr>
          <w:rFonts w:ascii="Arial" w:eastAsia="Calibri" w:hAnsi="Arial"/>
          <w:bCs/>
          <w:sz w:val="20"/>
          <w:szCs w:val="20"/>
          <w:cs/>
          <w:lang w:eastAsia="he-IL"/>
        </w:rPr>
        <w:t xml:space="preserve"> </w:t>
      </w:r>
    </w:p>
    <w:p w:rsidR="00FC48FD" w:rsidRPr="00220653" w:rsidRDefault="00FC48FD" w:rsidP="00C2007F">
      <w:pPr>
        <w:numPr>
          <w:ilvl w:val="2"/>
          <w:numId w:val="2"/>
        </w:numPr>
        <w:tabs>
          <w:tab w:val="clear" w:pos="925"/>
          <w:tab w:val="num" w:pos="1067"/>
        </w:tabs>
        <w:ind w:left="1427" w:hanging="714"/>
        <w:contextualSpacing/>
        <w:rPr>
          <w:rFonts w:ascii="Arial" w:hAnsi="Arial"/>
          <w:sz w:val="20"/>
          <w:szCs w:val="20"/>
          <w:lang w:eastAsia="he-IL"/>
        </w:rPr>
      </w:pPr>
      <w:r w:rsidRPr="00220653">
        <w:rPr>
          <w:rFonts w:ascii="Arial" w:hAnsi="Arial"/>
          <w:sz w:val="20"/>
          <w:szCs w:val="20"/>
          <w:cs/>
          <w:lang w:eastAsia="he-IL"/>
        </w:rPr>
        <w:t xml:space="preserve">הלקוח  </w:t>
      </w:r>
      <w:r w:rsidRPr="00220653">
        <w:rPr>
          <w:rFonts w:ascii="Arial" w:hAnsi="Arial"/>
          <w:sz w:val="20"/>
          <w:szCs w:val="20"/>
          <w:lang w:eastAsia="he-IL"/>
        </w:rPr>
        <w:t>יחזיק</w:t>
      </w:r>
      <w:r w:rsidRPr="00220653">
        <w:rPr>
          <w:rFonts w:ascii="Arial" w:hAnsi="Arial"/>
          <w:sz w:val="20"/>
          <w:szCs w:val="20"/>
          <w:cs/>
          <w:lang w:eastAsia="he-IL"/>
        </w:rPr>
        <w:t xml:space="preserve"> ברישיונות לתוכנה עבור הפרויקט</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lang w:eastAsia="he-IL"/>
        </w:rPr>
        <w:lastRenderedPageBreak/>
        <w:t xml:space="preserve">הלקוח או המתכנן מטעמו </w:t>
      </w:r>
      <w:r w:rsidRPr="00220653">
        <w:rPr>
          <w:rFonts w:ascii="Arial" w:hAnsi="Arial"/>
          <w:sz w:val="20"/>
          <w:szCs w:val="20"/>
          <w:cs/>
          <w:lang w:eastAsia="he-IL"/>
        </w:rPr>
        <w:t xml:space="preserve"> יחתמו על עותק הסכם רישוי סטנדרטי של היצרן לתוכנה </w:t>
      </w:r>
      <w:r w:rsidRPr="00220653">
        <w:rPr>
          <w:rFonts w:ascii="Arial" w:hAnsi="Arial"/>
          <w:sz w:val="20"/>
          <w:szCs w:val="20"/>
          <w:lang w:eastAsia="he-IL"/>
        </w:rPr>
        <w:t xml:space="preserve">Firmware </w:t>
      </w:r>
      <w:r w:rsidRPr="00220653">
        <w:rPr>
          <w:rFonts w:ascii="Arial" w:hAnsi="Arial"/>
          <w:sz w:val="20"/>
          <w:szCs w:val="20"/>
          <w:cs/>
          <w:lang w:eastAsia="he-IL"/>
        </w:rPr>
        <w:t>כתנאי מוקדם להעסקת קבלן זה</w:t>
      </w:r>
      <w:r w:rsidRPr="00220653">
        <w:rPr>
          <w:rFonts w:ascii="Arial" w:hAnsi="Arial"/>
          <w:sz w:val="20"/>
          <w:szCs w:val="20"/>
          <w:lang w:eastAsia="he-IL"/>
        </w:rPr>
        <w:t xml:space="preserve">.  </w:t>
      </w:r>
      <w:r w:rsidRPr="00220653">
        <w:rPr>
          <w:rFonts w:ascii="Arial" w:hAnsi="Arial"/>
          <w:sz w:val="20"/>
          <w:szCs w:val="20"/>
          <w:cs/>
          <w:lang w:eastAsia="he-IL"/>
        </w:rPr>
        <w:t>רישיון כזה יעניק זכויות שימוש בכל התוכנות והיישומים ללקוח כפי שמוגדר בהסכם הרישיון של היצרן, אולם יגן על זכויות היצרן לאי העברת סודות מסחריים שנכללים בתוכנות אלו</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הסכם הרישוי לא ימנע שימוש בתוכנה מאנשים החתומים על חוזה עם הלקוח לצורך הטמעה</w:t>
      </w:r>
      <w:r w:rsidRPr="00220653">
        <w:rPr>
          <w:rFonts w:ascii="Arial" w:hAnsi="Arial"/>
          <w:sz w:val="20"/>
          <w:szCs w:val="20"/>
          <w:lang w:eastAsia="he-IL"/>
        </w:rPr>
        <w:t xml:space="preserve">, </w:t>
      </w:r>
      <w:r w:rsidRPr="00220653">
        <w:rPr>
          <w:rFonts w:ascii="Arial" w:hAnsi="Arial"/>
          <w:sz w:val="20"/>
          <w:szCs w:val="20"/>
          <w:cs/>
          <w:lang w:eastAsia="he-IL"/>
        </w:rPr>
        <w:t>שירות או שינויים במערכת בעתיד</w:t>
      </w:r>
      <w:r w:rsidRPr="00220653">
        <w:rPr>
          <w:rFonts w:ascii="Arial" w:hAnsi="Arial"/>
          <w:sz w:val="20"/>
          <w:szCs w:val="20"/>
          <w:lang w:eastAsia="he-IL"/>
        </w:rPr>
        <w:t xml:space="preserve">.  </w:t>
      </w:r>
      <w:r w:rsidRPr="00220653">
        <w:rPr>
          <w:rFonts w:ascii="Arial" w:hAnsi="Arial"/>
          <w:sz w:val="20"/>
          <w:szCs w:val="20"/>
          <w:cs/>
          <w:lang w:eastAsia="he-IL"/>
        </w:rPr>
        <w:t>השימוש בתוכנה על ידי אנשים החתומים על חוזה עם הלקוח יוגבל לשימוש במחשבי הלקוח ורק למטרות הטמעה</w:t>
      </w:r>
      <w:r w:rsidRPr="00220653">
        <w:rPr>
          <w:rFonts w:ascii="Arial" w:hAnsi="Arial"/>
          <w:sz w:val="20"/>
          <w:szCs w:val="20"/>
          <w:lang w:eastAsia="he-IL"/>
        </w:rPr>
        <w:t xml:space="preserve">, </w:t>
      </w:r>
      <w:r w:rsidRPr="00220653">
        <w:rPr>
          <w:rFonts w:ascii="Arial" w:hAnsi="Arial"/>
          <w:sz w:val="20"/>
          <w:szCs w:val="20"/>
          <w:cs/>
          <w:lang w:eastAsia="he-IL"/>
        </w:rPr>
        <w:t>שירות או שינוי במערכות שהותקנו</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כל התוכנות שפותחו לפרויקט</w:t>
      </w:r>
      <w:r w:rsidRPr="00220653">
        <w:rPr>
          <w:rFonts w:ascii="Arial" w:hAnsi="Arial"/>
          <w:sz w:val="20"/>
          <w:szCs w:val="20"/>
          <w:lang w:eastAsia="he-IL"/>
        </w:rPr>
        <w:t xml:space="preserve">, </w:t>
      </w:r>
      <w:r w:rsidRPr="00220653">
        <w:rPr>
          <w:rFonts w:ascii="Arial" w:hAnsi="Arial"/>
          <w:sz w:val="20"/>
          <w:szCs w:val="20"/>
          <w:cs/>
          <w:lang w:eastAsia="he-IL"/>
        </w:rPr>
        <w:t>הקבצים והתיעוד יהיו קניין של הלקוח</w:t>
      </w:r>
      <w:r w:rsidRPr="00220653">
        <w:rPr>
          <w:rFonts w:ascii="Arial" w:hAnsi="Arial"/>
          <w:sz w:val="20"/>
          <w:szCs w:val="20"/>
          <w:lang w:eastAsia="he-IL"/>
        </w:rPr>
        <w:t xml:space="preserve">.  </w:t>
      </w:r>
      <w:r w:rsidRPr="00220653">
        <w:rPr>
          <w:rFonts w:ascii="Arial" w:hAnsi="Arial"/>
          <w:sz w:val="20"/>
          <w:szCs w:val="20"/>
          <w:cs/>
          <w:lang w:eastAsia="he-IL"/>
        </w:rPr>
        <w:t>הנ</w:t>
      </w:r>
      <w:r w:rsidRPr="00220653">
        <w:rPr>
          <w:rFonts w:ascii="Arial" w:hAnsi="Arial"/>
          <w:sz w:val="20"/>
          <w:szCs w:val="20"/>
          <w:lang w:eastAsia="he-IL"/>
        </w:rPr>
        <w:t>"</w:t>
      </w:r>
      <w:r w:rsidRPr="00220653">
        <w:rPr>
          <w:rFonts w:ascii="Arial" w:hAnsi="Arial"/>
          <w:sz w:val="20"/>
          <w:szCs w:val="20"/>
          <w:cs/>
          <w:lang w:eastAsia="he-IL"/>
        </w:rPr>
        <w:t>ל כוללים אולם לא מוגבלים לפריטים הבאים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תוכנות שרת ו</w:t>
      </w:r>
      <w:r w:rsidRPr="00220653">
        <w:rPr>
          <w:rFonts w:ascii="Arial" w:hAnsi="Arial"/>
          <w:sz w:val="20"/>
          <w:szCs w:val="20"/>
          <w:lang w:eastAsia="he-IL"/>
        </w:rPr>
        <w:t>עמדת עבודה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כלי תיכנות יישומים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כלי </w:t>
      </w:r>
      <w:r w:rsidRPr="00220653">
        <w:rPr>
          <w:rFonts w:ascii="Arial" w:hAnsi="Arial"/>
          <w:sz w:val="20"/>
          <w:szCs w:val="20"/>
          <w:lang w:eastAsia="he-IL"/>
        </w:rPr>
        <w:t>קביעת תצורה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כלי אבחון רשת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כלי מיעון </w:t>
      </w:r>
      <w:r w:rsidRPr="00220653">
        <w:rPr>
          <w:rFonts w:ascii="Arial" w:hAnsi="Arial"/>
          <w:sz w:val="20"/>
          <w:szCs w:val="20"/>
          <w:lang w:eastAsia="he-IL"/>
        </w:rPr>
        <w:t>(addressing)</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קבצי יישומים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קבצי תצורה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קבצים גרפיים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קבצי דוחות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ספריות סמלים גרפיים</w:t>
      </w:r>
    </w:p>
    <w:p w:rsidR="0095600F" w:rsidRPr="0095600F" w:rsidRDefault="00FC48FD" w:rsidP="00C2007F">
      <w:pPr>
        <w:numPr>
          <w:ilvl w:val="3"/>
          <w:numId w:val="2"/>
        </w:numPr>
        <w:contextualSpacing/>
        <w:rPr>
          <w:rFonts w:ascii="Arial" w:hAnsi="Arial"/>
          <w:sz w:val="20"/>
          <w:szCs w:val="20"/>
          <w:rtl w:val="0"/>
          <w:lang w:eastAsia="he-IL"/>
        </w:rPr>
      </w:pPr>
      <w:r w:rsidRPr="00220653">
        <w:rPr>
          <w:rFonts w:ascii="Arial" w:hAnsi="Arial"/>
          <w:sz w:val="20"/>
          <w:szCs w:val="20"/>
          <w:cs/>
          <w:lang w:eastAsia="he-IL"/>
        </w:rPr>
        <w:t>כל התיעוד</w:t>
      </w:r>
    </w:p>
    <w:p w:rsidR="00FC48FD" w:rsidRPr="00220653" w:rsidRDefault="00FC48FD" w:rsidP="00C2007F">
      <w:pPr>
        <w:numPr>
          <w:ilvl w:val="1"/>
          <w:numId w:val="2"/>
        </w:numPr>
        <w:tabs>
          <w:tab w:val="clear" w:pos="864"/>
          <w:tab w:val="num" w:pos="540"/>
        </w:tabs>
        <w:contextualSpacing/>
        <w:rPr>
          <w:rFonts w:ascii="Arial" w:eastAsia="Calibri" w:hAnsi="Arial"/>
          <w:bCs/>
          <w:sz w:val="20"/>
          <w:szCs w:val="20"/>
          <w:lang w:eastAsia="he-IL"/>
        </w:rPr>
      </w:pPr>
      <w:bookmarkStart w:id="55" w:name="_Toc292023013"/>
      <w:r w:rsidRPr="00220653">
        <w:rPr>
          <w:rFonts w:ascii="Arial" w:eastAsia="Calibri" w:hAnsi="Arial"/>
          <w:bCs/>
          <w:sz w:val="20"/>
          <w:szCs w:val="20"/>
          <w:cs/>
          <w:lang w:eastAsia="he-IL"/>
        </w:rPr>
        <w:t xml:space="preserve">אבטחת איכות </w:t>
      </w:r>
      <w:r w:rsidRPr="00220653">
        <w:rPr>
          <w:rFonts w:ascii="Arial" w:eastAsia="Calibri" w:hAnsi="Arial"/>
          <w:bCs/>
          <w:sz w:val="20"/>
          <w:szCs w:val="20"/>
          <w:lang w:eastAsia="he-IL"/>
        </w:rPr>
        <w:t xml:space="preserve">- </w:t>
      </w:r>
      <w:r w:rsidRPr="00220653">
        <w:rPr>
          <w:rFonts w:ascii="Arial" w:eastAsia="Calibri" w:hAnsi="Arial"/>
          <w:bCs/>
          <w:sz w:val="20"/>
          <w:szCs w:val="20"/>
          <w:cs/>
          <w:lang w:eastAsia="he-IL"/>
        </w:rPr>
        <w:t>אתחול מערכת והטמעתה</w:t>
      </w:r>
      <w:bookmarkEnd w:id="55"/>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כל נקודה במערכת תיבדק הן בהיבט תוכנה והן בהיבט חומרה</w:t>
      </w:r>
      <w:r w:rsidRPr="00220653">
        <w:rPr>
          <w:rFonts w:ascii="Arial" w:hAnsi="Arial"/>
          <w:sz w:val="20"/>
          <w:szCs w:val="20"/>
          <w:lang w:eastAsia="he-IL"/>
        </w:rPr>
        <w:t xml:space="preserve">.  </w:t>
      </w: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 xml:space="preserve">יבחן </w:t>
      </w:r>
      <w:r w:rsidRPr="00220653">
        <w:rPr>
          <w:rFonts w:ascii="Arial" w:hAnsi="Arial"/>
          <w:sz w:val="20"/>
          <w:szCs w:val="20"/>
          <w:lang w:eastAsia="he-IL"/>
        </w:rPr>
        <w:t>תיאור</w:t>
      </w:r>
      <w:r w:rsidRPr="00220653">
        <w:rPr>
          <w:rFonts w:ascii="Arial" w:hAnsi="Arial"/>
          <w:sz w:val="20"/>
          <w:szCs w:val="20"/>
          <w:cs/>
          <w:lang w:eastAsia="he-IL"/>
        </w:rPr>
        <w:t xml:space="preserve"> </w:t>
      </w:r>
      <w:r w:rsidRPr="00220653">
        <w:rPr>
          <w:rFonts w:ascii="Arial" w:hAnsi="Arial"/>
          <w:sz w:val="20"/>
          <w:szCs w:val="20"/>
          <w:lang w:eastAsia="he-IL"/>
        </w:rPr>
        <w:t>פעולת</w:t>
      </w:r>
      <w:r w:rsidRPr="00220653">
        <w:rPr>
          <w:rFonts w:ascii="Arial" w:hAnsi="Arial"/>
          <w:sz w:val="20"/>
          <w:szCs w:val="20"/>
          <w:cs/>
          <w:lang w:eastAsia="he-IL"/>
        </w:rPr>
        <w:t xml:space="preserve"> מערכת הבקרה וכל חוגי הבקרה  שהוגדרו לכל המערכת המכניות והחשמלית שמבוקרת על ידי מערכת </w:t>
      </w:r>
      <w:r w:rsidRPr="00220653">
        <w:rPr>
          <w:rFonts w:ascii="Arial" w:hAnsi="Arial"/>
          <w:sz w:val="20"/>
          <w:szCs w:val="20"/>
          <w:lang w:eastAsia="he-IL"/>
        </w:rPr>
        <w:t xml:space="preserve">בקרת </w:t>
      </w:r>
      <w:r w:rsidRPr="00220653">
        <w:rPr>
          <w:rFonts w:ascii="Arial" w:hAnsi="Arial"/>
          <w:sz w:val="20"/>
          <w:szCs w:val="20"/>
          <w:cs/>
          <w:lang w:eastAsia="he-IL"/>
        </w:rPr>
        <w:t>המבנה בהתאם למפרט זה</w:t>
      </w:r>
      <w:r w:rsidRPr="00220653">
        <w:rPr>
          <w:rFonts w:ascii="Arial" w:hAnsi="Arial"/>
          <w:sz w:val="20"/>
          <w:szCs w:val="20"/>
          <w:lang w:eastAsia="he-IL"/>
        </w:rPr>
        <w:t xml:space="preserve">.  </w:t>
      </w:r>
      <w:r w:rsidRPr="00220653">
        <w:rPr>
          <w:rFonts w:ascii="Arial" w:hAnsi="Arial"/>
          <w:sz w:val="20"/>
          <w:szCs w:val="20"/>
          <w:cs/>
          <w:lang w:eastAsia="he-IL"/>
        </w:rPr>
        <w:t>השלמת בדיקת המערכת בהצלחה תהווה את תחילתה של תקופת האחריות</w:t>
      </w:r>
      <w:r w:rsidRPr="00220653">
        <w:rPr>
          <w:rFonts w:ascii="Arial" w:hAnsi="Arial"/>
          <w:sz w:val="20"/>
          <w:szCs w:val="20"/>
          <w:lang w:eastAsia="he-IL"/>
        </w:rPr>
        <w:t xml:space="preserve">. </w:t>
      </w:r>
      <w:r w:rsidRPr="00220653">
        <w:rPr>
          <w:rFonts w:ascii="Arial" w:hAnsi="Arial"/>
          <w:sz w:val="20"/>
          <w:szCs w:val="20"/>
          <w:cs/>
          <w:lang w:eastAsia="he-IL"/>
        </w:rPr>
        <w:t xml:space="preserve">יוגש </w:t>
      </w:r>
      <w:r w:rsidRPr="00220653">
        <w:rPr>
          <w:rFonts w:ascii="Arial" w:hAnsi="Arial"/>
          <w:sz w:val="20"/>
          <w:szCs w:val="20"/>
          <w:lang w:eastAsia="he-IL"/>
        </w:rPr>
        <w:t>דו"ח</w:t>
      </w:r>
      <w:r w:rsidRPr="00220653">
        <w:rPr>
          <w:rFonts w:ascii="Arial" w:hAnsi="Arial"/>
          <w:sz w:val="20"/>
          <w:szCs w:val="20"/>
          <w:cs/>
          <w:lang w:eastAsia="he-IL"/>
        </w:rPr>
        <w:t xml:space="preserve"> כתוב ללקוח או למתכנן מטעמו  וב</w:t>
      </w:r>
      <w:r w:rsidRPr="00220653">
        <w:rPr>
          <w:rFonts w:ascii="Arial" w:hAnsi="Arial"/>
          <w:sz w:val="20"/>
          <w:szCs w:val="20"/>
          <w:lang w:eastAsia="he-IL"/>
        </w:rPr>
        <w:t xml:space="preserve">דו"ח </w:t>
      </w:r>
      <w:r w:rsidRPr="00220653">
        <w:rPr>
          <w:rFonts w:ascii="Arial" w:hAnsi="Arial"/>
          <w:sz w:val="20"/>
          <w:szCs w:val="20"/>
          <w:cs/>
          <w:lang w:eastAsia="he-IL"/>
        </w:rPr>
        <w:t>יצוין שפונקציות המערכת שהותקנו מתאימות ל</w:t>
      </w:r>
      <w:r w:rsidRPr="00220653">
        <w:rPr>
          <w:rFonts w:ascii="Arial" w:hAnsi="Arial"/>
          <w:sz w:val="20"/>
          <w:szCs w:val="20"/>
          <w:lang w:eastAsia="he-IL"/>
        </w:rPr>
        <w:t>תוכניות</w:t>
      </w:r>
      <w:r w:rsidRPr="00220653">
        <w:rPr>
          <w:rFonts w:ascii="Arial" w:hAnsi="Arial"/>
          <w:sz w:val="20"/>
          <w:szCs w:val="20"/>
          <w:cs/>
          <w:lang w:eastAsia="he-IL"/>
        </w:rPr>
        <w:t xml:space="preserve"> ולמפרט</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קבלן מערכת בקרת המבנה יטמיע ויביא למצב פעולה את כל חלקי הציוד העיקריים והמערכות כגון מערכות קירור מים</w:t>
      </w:r>
      <w:r w:rsidRPr="00220653">
        <w:rPr>
          <w:rFonts w:ascii="Arial" w:hAnsi="Arial"/>
          <w:sz w:val="20"/>
          <w:szCs w:val="20"/>
          <w:lang w:eastAsia="he-IL"/>
        </w:rPr>
        <w:t xml:space="preserve">, מערכות  </w:t>
      </w:r>
      <w:r w:rsidRPr="00220653">
        <w:rPr>
          <w:rFonts w:ascii="Arial" w:hAnsi="Arial"/>
          <w:sz w:val="20"/>
          <w:szCs w:val="20"/>
          <w:cs/>
          <w:lang w:eastAsia="he-IL"/>
        </w:rPr>
        <w:t>חימום מים וכל מערכות טיפול האוויר</w:t>
      </w:r>
      <w:r w:rsidRPr="00220653">
        <w:rPr>
          <w:rFonts w:ascii="Arial" w:hAnsi="Arial"/>
          <w:sz w:val="20"/>
          <w:szCs w:val="20"/>
          <w:lang w:eastAsia="he-IL"/>
        </w:rPr>
        <w:t xml:space="preserve">, </w:t>
      </w:r>
      <w:r w:rsidRPr="00220653">
        <w:rPr>
          <w:rFonts w:ascii="Arial" w:hAnsi="Arial"/>
          <w:sz w:val="20"/>
          <w:szCs w:val="20"/>
          <w:cs/>
          <w:lang w:eastAsia="he-IL"/>
        </w:rPr>
        <w:t xml:space="preserve">יפעיל אותם בנוכחות קבלן המיזוג אויר </w:t>
      </w:r>
    </w:p>
    <w:p w:rsidR="00FC48FD" w:rsidRPr="00220653" w:rsidRDefault="00FC48FD" w:rsidP="00FC48FD">
      <w:pPr>
        <w:ind w:left="720"/>
        <w:contextualSpacing/>
        <w:rPr>
          <w:rFonts w:ascii="Arial" w:hAnsi="Arial"/>
          <w:sz w:val="20"/>
          <w:szCs w:val="20"/>
          <w:lang w:eastAsia="he-IL"/>
        </w:rPr>
      </w:pP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קבלן מערכת בקרת המבנה יספק טכנאי למשך </w:t>
      </w:r>
      <w:r w:rsidRPr="00220653">
        <w:rPr>
          <w:rFonts w:ascii="Arial" w:hAnsi="Arial"/>
          <w:sz w:val="20"/>
          <w:szCs w:val="20"/>
          <w:lang w:eastAsia="he-IL"/>
        </w:rPr>
        <w:t xml:space="preserve">הזמן הנדרש עבור </w:t>
      </w:r>
      <w:r w:rsidRPr="00220653">
        <w:rPr>
          <w:rFonts w:ascii="Arial" w:hAnsi="Arial"/>
          <w:sz w:val="20"/>
          <w:szCs w:val="20"/>
          <w:cs/>
          <w:lang w:eastAsia="he-IL"/>
        </w:rPr>
        <w:t xml:space="preserve">ימי עבודה ושירותי הנדסה לסיוע לקבלן </w:t>
      </w:r>
      <w:r w:rsidRPr="00220653">
        <w:rPr>
          <w:rFonts w:ascii="Arial" w:hAnsi="Arial"/>
          <w:sz w:val="20"/>
          <w:szCs w:val="20"/>
          <w:lang w:eastAsia="he-IL"/>
        </w:rPr>
        <w:t>HVAC</w:t>
      </w:r>
      <w:r w:rsidRPr="00220653">
        <w:rPr>
          <w:rFonts w:ascii="Arial" w:hAnsi="Arial"/>
          <w:sz w:val="20"/>
          <w:szCs w:val="20"/>
          <w:cs/>
          <w:lang w:eastAsia="he-IL"/>
        </w:rPr>
        <w:t xml:space="preserve">  </w:t>
      </w:r>
      <w:r w:rsidR="006473A2">
        <w:rPr>
          <w:rFonts w:ascii="Arial" w:hAnsi="Arial" w:hint="cs"/>
          <w:sz w:val="20"/>
          <w:szCs w:val="20"/>
          <w:lang w:eastAsia="he-IL"/>
        </w:rPr>
        <w:t xml:space="preserve">או באופן עצמאי על פי הצורך </w:t>
      </w:r>
      <w:r w:rsidRPr="00220653">
        <w:rPr>
          <w:rFonts w:ascii="Arial" w:hAnsi="Arial"/>
          <w:sz w:val="20"/>
          <w:szCs w:val="20"/>
          <w:lang w:eastAsia="he-IL"/>
        </w:rPr>
        <w:t>ל</w:t>
      </w:r>
      <w:r w:rsidR="006473A2">
        <w:rPr>
          <w:rFonts w:ascii="Arial" w:hAnsi="Arial" w:hint="cs"/>
          <w:sz w:val="20"/>
          <w:szCs w:val="20"/>
          <w:lang w:eastAsia="he-IL"/>
        </w:rPr>
        <w:t>שם</w:t>
      </w:r>
      <w:r w:rsidRPr="00220653">
        <w:rPr>
          <w:rFonts w:ascii="Arial" w:hAnsi="Arial"/>
          <w:sz w:val="20"/>
          <w:szCs w:val="20"/>
          <w:lang w:eastAsia="he-IL"/>
        </w:rPr>
        <w:t xml:space="preserve"> </w:t>
      </w:r>
      <w:r w:rsidRPr="00220653">
        <w:rPr>
          <w:rFonts w:ascii="Arial" w:hAnsi="Arial"/>
          <w:sz w:val="20"/>
          <w:szCs w:val="20"/>
          <w:cs/>
          <w:lang w:eastAsia="he-IL"/>
        </w:rPr>
        <w:t>ההתאמות הוויסות  והאינטגרציה של המערכות במבנה</w:t>
      </w:r>
      <w:r w:rsidRPr="00220653">
        <w:rPr>
          <w:rFonts w:ascii="Arial" w:hAnsi="Arial"/>
          <w:sz w:val="20"/>
          <w:szCs w:val="20"/>
          <w:lang w:eastAsia="he-IL"/>
        </w:rPr>
        <w:t xml:space="preserve">.  </w:t>
      </w:r>
      <w:r w:rsidRPr="00220653">
        <w:rPr>
          <w:rFonts w:ascii="Arial" w:hAnsi="Arial"/>
          <w:sz w:val="20"/>
          <w:szCs w:val="20"/>
          <w:cs/>
          <w:lang w:eastAsia="he-IL"/>
        </w:rPr>
        <w:t xml:space="preserve">וכמו כן יכלול את כל העבודה והחומרים </w:t>
      </w:r>
      <w:r w:rsidRPr="00220653">
        <w:rPr>
          <w:rFonts w:ascii="Arial" w:hAnsi="Arial"/>
          <w:sz w:val="20"/>
          <w:szCs w:val="20"/>
          <w:lang w:eastAsia="he-IL"/>
        </w:rPr>
        <w:t xml:space="preserve">הנדרשים להביא לוויסות ופעולת המערכת באופן מושלם ומותאם לדרישות המפרט וצרכי המערכת </w:t>
      </w:r>
    </w:p>
    <w:p w:rsidR="000F1099" w:rsidRPr="00220653" w:rsidRDefault="000F1099" w:rsidP="000F1099">
      <w:pPr>
        <w:contextualSpacing/>
        <w:rPr>
          <w:rFonts w:ascii="Arial" w:hAnsi="Arial"/>
          <w:sz w:val="20"/>
          <w:szCs w:val="20"/>
          <w:lang w:eastAsia="he-IL"/>
        </w:rPr>
      </w:pP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קבלן בקרת המבנה  יזום ויבצע רישום מלא  לכל מטלה ברשימת הבדיקות של בדיקות המערכת </w:t>
      </w:r>
      <w:r w:rsidRPr="00220653">
        <w:rPr>
          <w:rFonts w:ascii="Arial" w:hAnsi="Arial"/>
          <w:sz w:val="20"/>
          <w:szCs w:val="20"/>
          <w:lang w:eastAsia="he-IL"/>
        </w:rPr>
        <w:t xml:space="preserve">. במועד סיום הבדיקה  יירשם </w:t>
      </w:r>
      <w:r w:rsidRPr="00220653">
        <w:rPr>
          <w:rFonts w:ascii="Arial" w:hAnsi="Arial"/>
          <w:sz w:val="20"/>
          <w:szCs w:val="20"/>
          <w:cs/>
          <w:lang w:eastAsia="he-IL"/>
        </w:rPr>
        <w:t>תאריך הבדיקה  וכן יצורפו כל הנתונים שתועדו בעת הבדיקה   כגון מתחים חשמליים ופרמטרים של קיזוזים וכוונונים</w:t>
      </w:r>
      <w:r w:rsidRPr="00220653">
        <w:rPr>
          <w:rFonts w:ascii="Arial" w:hAnsi="Arial"/>
          <w:sz w:val="20"/>
          <w:szCs w:val="20"/>
          <w:lang w:eastAsia="he-IL"/>
        </w:rPr>
        <w:t xml:space="preserve">.  בנוסף  יש לתעד </w:t>
      </w:r>
      <w:r w:rsidRPr="00220653">
        <w:rPr>
          <w:rFonts w:ascii="Arial" w:hAnsi="Arial"/>
          <w:sz w:val="20"/>
          <w:szCs w:val="20"/>
          <w:cs/>
          <w:lang w:eastAsia="he-IL"/>
        </w:rPr>
        <w:t>כל סטייה מ</w:t>
      </w:r>
      <w:r w:rsidRPr="00220653">
        <w:rPr>
          <w:rFonts w:ascii="Arial" w:hAnsi="Arial"/>
          <w:sz w:val="20"/>
          <w:szCs w:val="20"/>
          <w:lang w:eastAsia="he-IL"/>
        </w:rPr>
        <w:t>תוכנית</w:t>
      </w:r>
      <w:r w:rsidRPr="00220653">
        <w:rPr>
          <w:rFonts w:ascii="Arial" w:hAnsi="Arial"/>
          <w:sz w:val="20"/>
          <w:szCs w:val="20"/>
          <w:cs/>
          <w:lang w:eastAsia="he-IL"/>
        </w:rPr>
        <w:t xml:space="preserve"> ההתקנה שהוגשה</w:t>
      </w:r>
      <w:r w:rsidRPr="00220653">
        <w:rPr>
          <w:rFonts w:ascii="Arial" w:hAnsi="Arial"/>
          <w:sz w:val="20"/>
          <w:szCs w:val="20"/>
          <w:lang w:eastAsia="he-IL"/>
        </w:rPr>
        <w:t xml:space="preserve"> למתכנן ואשר אושרה על ידו .</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בבדיקות ההרצה יכללו הנושאים הבאים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מדידות של מקורות מתח</w:t>
      </w:r>
      <w:r w:rsidRPr="00220653">
        <w:rPr>
          <w:rFonts w:ascii="Arial" w:hAnsi="Arial"/>
          <w:sz w:val="20"/>
          <w:szCs w:val="20"/>
          <w:lang w:eastAsia="he-IL"/>
        </w:rPr>
        <w:t xml:space="preserve">, </w:t>
      </w:r>
      <w:r w:rsidRPr="00220653">
        <w:rPr>
          <w:rFonts w:ascii="Arial" w:hAnsi="Arial"/>
          <w:sz w:val="20"/>
          <w:szCs w:val="20"/>
          <w:cs/>
          <w:lang w:eastAsia="he-IL"/>
        </w:rPr>
        <w:t xml:space="preserve">עיקריים ומשניים.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בדיקה ואישור של חיווט כוח נכון לבקר</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בדיקה ואישור של מלאי רכיבים בהשוואה להגשות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בדיקה ואישור של התגיות על הרכיבים ועל החיווט</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בדיקה ואישור של שלמות ואיכות חיבורים </w:t>
      </w:r>
      <w:r w:rsidRPr="00220653">
        <w:rPr>
          <w:rFonts w:ascii="Arial" w:hAnsi="Arial"/>
          <w:sz w:val="20"/>
          <w:szCs w:val="20"/>
          <w:lang w:eastAsia="he-IL"/>
        </w:rPr>
        <w:t>(</w:t>
      </w:r>
      <w:r w:rsidRPr="00220653">
        <w:rPr>
          <w:rFonts w:ascii="Arial" w:hAnsi="Arial"/>
          <w:sz w:val="20"/>
          <w:szCs w:val="20"/>
          <w:cs/>
          <w:lang w:eastAsia="he-IL"/>
        </w:rPr>
        <w:t>חוטים רפויים וחיבורים הדוקים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בדיקה ואישור של קווי התקשורת ראשיים</w:t>
      </w:r>
      <w:r w:rsidRPr="00220653">
        <w:rPr>
          <w:rFonts w:ascii="Arial" w:hAnsi="Arial"/>
          <w:sz w:val="20"/>
          <w:szCs w:val="20"/>
          <w:lang w:eastAsia="he-IL"/>
        </w:rPr>
        <w:t xml:space="preserve">, </w:t>
      </w:r>
      <w:r w:rsidRPr="00220653">
        <w:rPr>
          <w:rFonts w:ascii="Arial" w:hAnsi="Arial"/>
          <w:sz w:val="20"/>
          <w:szCs w:val="20"/>
          <w:cs/>
          <w:lang w:eastAsia="he-IL"/>
        </w:rPr>
        <w:t>הארקה של מגינים והתקנה של מכשירי ניתוק</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בדיקה ואישור של בדיקת נקודות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בדיקה ואישור התאמה של פעולת הבקרים כולל הכניסות ויציאות  מעגלי בקרה וערכי סף המוגדרות בחוג הבקרה </w:t>
      </w:r>
      <w:r w:rsidRPr="00220653">
        <w:rPr>
          <w:rFonts w:ascii="Arial" w:hAnsi="Arial"/>
          <w:sz w:val="20"/>
          <w:szCs w:val="20"/>
          <w:lang w:eastAsia="he-IL"/>
        </w:rPr>
        <w:t>ובתיאור</w:t>
      </w:r>
      <w:r w:rsidRPr="00220653">
        <w:rPr>
          <w:rFonts w:ascii="Arial" w:hAnsi="Arial"/>
          <w:sz w:val="20"/>
          <w:szCs w:val="20"/>
          <w:cs/>
          <w:lang w:eastAsia="he-IL"/>
        </w:rPr>
        <w:t xml:space="preserve"> פעולת המערכת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בדיקה ואישור לכיול ע"פ הנדרש  כולל בדיקה של הרגשי</w:t>
      </w:r>
      <w:r w:rsidRPr="00220653">
        <w:rPr>
          <w:rFonts w:ascii="Arial" w:hAnsi="Arial"/>
          <w:sz w:val="20"/>
          <w:szCs w:val="20"/>
          <w:cs/>
          <w:lang w:eastAsia="he-IL"/>
        </w:rPr>
        <w:t xml:space="preserve">ם האנלוגיים ודיווח על ערכיהם.והתאמה בין התצוגה במרכז הבקרה לבין המדידה שנעשית בשטח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בדיקה ואישור מיקום נדרש  ותקין של כניסות</w:t>
      </w:r>
      <w:r w:rsidRPr="00220653">
        <w:rPr>
          <w:rFonts w:ascii="Arial" w:hAnsi="Arial"/>
          <w:sz w:val="20"/>
          <w:szCs w:val="20"/>
          <w:cs/>
          <w:lang w:eastAsia="he-IL"/>
        </w:rPr>
        <w:t xml:space="preserve"> דיגיטליות  הכולל אימות והתאמה למצב בשטח.</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lastRenderedPageBreak/>
        <w:t>בדיקה ואישור של יציאות אנלוגיות לאחר מתן פקודה להפעלה כולל בדיקת התאמה בין הדרישה למצב בשטח</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בדיקה ואישור למצב תקין  יציאות דיגיטליות כולל התאמה בין הדרישה ממרכז הבקרה לבין המצב המתקבל בשטח </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תיעוד של כיול </w:t>
      </w:r>
      <w:r w:rsidRPr="00220653">
        <w:rPr>
          <w:rFonts w:ascii="Arial" w:hAnsi="Arial"/>
          <w:sz w:val="20"/>
          <w:szCs w:val="20"/>
          <w:lang w:eastAsia="he-IL"/>
        </w:rPr>
        <w:t>רגשי</w:t>
      </w:r>
      <w:r w:rsidRPr="00220653">
        <w:rPr>
          <w:rFonts w:ascii="Arial" w:hAnsi="Arial"/>
          <w:sz w:val="20"/>
          <w:szCs w:val="20"/>
          <w:cs/>
          <w:lang w:eastAsia="he-IL"/>
        </w:rPr>
        <w:t xml:space="preserve">ם אנלוגיים </w:t>
      </w:r>
      <w:r w:rsidRPr="00220653">
        <w:rPr>
          <w:rFonts w:ascii="Arial" w:hAnsi="Arial"/>
          <w:sz w:val="20"/>
          <w:szCs w:val="20"/>
          <w:lang w:eastAsia="he-IL"/>
        </w:rPr>
        <w:t>(</w:t>
      </w:r>
      <w:r w:rsidRPr="00220653">
        <w:rPr>
          <w:rFonts w:ascii="Arial" w:hAnsi="Arial"/>
          <w:sz w:val="20"/>
          <w:szCs w:val="20"/>
          <w:cs/>
          <w:lang w:eastAsia="he-IL"/>
        </w:rPr>
        <w:t>ערכי מדידות, ערכים שדווחו והיסט מחושב</w:t>
      </w:r>
      <w:r w:rsidRPr="00220653">
        <w:rPr>
          <w:rFonts w:ascii="Arial" w:hAnsi="Arial"/>
          <w:sz w:val="20"/>
          <w:szCs w:val="20"/>
          <w:lang w:eastAsia="he-IL"/>
        </w:rPr>
        <w:t xml:space="preserve"> (O</w:t>
      </w:r>
      <w:r w:rsidRPr="00220653">
        <w:rPr>
          <w:rFonts w:ascii="Arial" w:hAnsi="Arial"/>
          <w:sz w:val="20"/>
          <w:szCs w:val="20"/>
          <w:lang w:val="en-US" w:eastAsia="he-IL"/>
        </w:rPr>
        <w:t>ffset</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תיעוד כיוונון פקודת PID </w:t>
      </w:r>
      <w:r w:rsidRPr="00220653">
        <w:rPr>
          <w:rFonts w:ascii="Arial" w:hAnsi="Arial"/>
          <w:sz w:val="20"/>
          <w:szCs w:val="20"/>
          <w:lang w:eastAsia="he-IL"/>
        </w:rPr>
        <w:t>(</w:t>
      </w:r>
      <w:r w:rsidRPr="00220653">
        <w:rPr>
          <w:rFonts w:ascii="Arial" w:hAnsi="Arial"/>
          <w:sz w:val="20"/>
          <w:szCs w:val="20"/>
          <w:cs/>
          <w:lang w:eastAsia="he-IL"/>
        </w:rPr>
        <w:t>קצב דגימה</w:t>
      </w:r>
      <w:r w:rsidRPr="00220653">
        <w:rPr>
          <w:rFonts w:ascii="Arial" w:hAnsi="Arial"/>
          <w:sz w:val="20"/>
          <w:szCs w:val="20"/>
          <w:lang w:eastAsia="he-IL"/>
        </w:rPr>
        <w:t xml:space="preserve">, </w:t>
      </w:r>
      <w:r w:rsidRPr="00220653">
        <w:rPr>
          <w:rFonts w:ascii="Arial" w:hAnsi="Arial"/>
          <w:sz w:val="20"/>
          <w:szCs w:val="20"/>
          <w:cs/>
          <w:lang w:eastAsia="he-IL"/>
        </w:rPr>
        <w:t>הגברה וקבוע זמן אינטגרלי</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על הקבלן להגיש תיעוד של דו"ח בדיקה  המאשר ביצוע של פעולת הבקרה והשליטה  בין המפעיל ובין המערכת</w:t>
      </w:r>
      <w:r w:rsidRPr="00220653">
        <w:rPr>
          <w:rFonts w:ascii="Arial" w:hAnsi="Arial"/>
          <w:sz w:val="20"/>
          <w:szCs w:val="20"/>
          <w:lang w:eastAsia="he-IL"/>
        </w:rPr>
        <w:t xml:space="preserve">..  </w:t>
      </w:r>
      <w:r w:rsidRPr="00220653">
        <w:rPr>
          <w:rFonts w:ascii="Arial" w:hAnsi="Arial"/>
          <w:sz w:val="20"/>
          <w:szCs w:val="20"/>
          <w:cs/>
          <w:lang w:eastAsia="he-IL"/>
        </w:rPr>
        <w:t>פריטי דו"ח הבדיקה  ייכתבו כדי לאמת את  כל האינטראקציה בין  המפעיל למערכת</w:t>
      </w:r>
      <w:r w:rsidRPr="00220653">
        <w:rPr>
          <w:rFonts w:ascii="Arial" w:hAnsi="Arial"/>
          <w:sz w:val="20"/>
          <w:szCs w:val="20"/>
          <w:lang w:eastAsia="he-IL"/>
        </w:rPr>
        <w:t>,</w:t>
      </w:r>
      <w:r w:rsidRPr="00220653">
        <w:rPr>
          <w:rFonts w:ascii="Arial" w:hAnsi="Arial"/>
          <w:sz w:val="20"/>
          <w:szCs w:val="20"/>
          <w:cs/>
          <w:lang w:eastAsia="he-IL"/>
        </w:rPr>
        <w:t xml:space="preserve"> אבל לא מוגבל לדברים הבאים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ניווט בגרפיקה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דו"ח מגמת שינוי </w:t>
      </w:r>
      <w:r w:rsidRPr="00220653">
        <w:rPr>
          <w:rFonts w:ascii="Arial" w:hAnsi="Arial"/>
          <w:sz w:val="20"/>
          <w:szCs w:val="20"/>
          <w:lang w:eastAsia="he-IL"/>
        </w:rPr>
        <w:t xml:space="preserve">: </w:t>
      </w:r>
      <w:r w:rsidRPr="00220653">
        <w:rPr>
          <w:rFonts w:ascii="Arial" w:hAnsi="Arial"/>
          <w:sz w:val="20"/>
          <w:szCs w:val="20"/>
          <w:cs/>
          <w:lang w:eastAsia="he-IL"/>
        </w:rPr>
        <w:t>איסוף והצגה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טיפול בהתראות</w:t>
      </w:r>
      <w:r w:rsidRPr="00220653">
        <w:rPr>
          <w:rFonts w:ascii="Arial" w:hAnsi="Arial"/>
          <w:sz w:val="20"/>
          <w:szCs w:val="20"/>
          <w:lang w:eastAsia="he-IL"/>
        </w:rPr>
        <w:t xml:space="preserve">, </w:t>
      </w:r>
      <w:r w:rsidRPr="00220653">
        <w:rPr>
          <w:rFonts w:ascii="Arial" w:hAnsi="Arial"/>
          <w:sz w:val="20"/>
          <w:szCs w:val="20"/>
          <w:cs/>
          <w:lang w:eastAsia="he-IL"/>
        </w:rPr>
        <w:t>אישור וניתוב</w:t>
      </w:r>
      <w:r w:rsidRPr="00220653">
        <w:rPr>
          <w:rFonts w:ascii="Arial" w:hAnsi="Arial"/>
          <w:sz w:val="20"/>
          <w:szCs w:val="20"/>
          <w:lang w:eastAsia="he-IL"/>
        </w:rPr>
        <w:t xml:space="preserve"> ההתראה ע"פ הוראות המוגדרות מראש לביצוע.</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עריכת לוחות זמנים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התאמת פרמטרי יישום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בקרה ידנית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ביצוע דיווח</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גיבויים אוטומטיים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גישה לבקרי WEB באמצעות אינטרנט</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 xml:space="preserve">בתום הבדיקות הנ"ל </w:t>
      </w:r>
      <w:r w:rsidRPr="00220653">
        <w:rPr>
          <w:rFonts w:ascii="Arial" w:hAnsi="Arial"/>
          <w:sz w:val="20"/>
          <w:szCs w:val="20"/>
          <w:lang w:eastAsia="he-IL"/>
        </w:rPr>
        <w:t xml:space="preserve"> </w:t>
      </w:r>
      <w:r w:rsidRPr="00220653">
        <w:rPr>
          <w:rFonts w:ascii="Arial" w:hAnsi="Arial"/>
          <w:sz w:val="20"/>
          <w:szCs w:val="20"/>
          <w:cs/>
          <w:lang w:eastAsia="he-IL"/>
        </w:rPr>
        <w:t xml:space="preserve">יסופקו </w:t>
      </w:r>
      <w:r w:rsidRPr="00220653">
        <w:rPr>
          <w:rFonts w:ascii="Arial" w:hAnsi="Arial"/>
          <w:sz w:val="20"/>
          <w:szCs w:val="20"/>
          <w:lang w:eastAsia="he-IL"/>
        </w:rPr>
        <w:t>דו"ח</w:t>
      </w:r>
      <w:r w:rsidRPr="00220653">
        <w:rPr>
          <w:rFonts w:ascii="Arial" w:hAnsi="Arial"/>
          <w:sz w:val="20"/>
          <w:szCs w:val="20"/>
          <w:cs/>
          <w:lang w:eastAsia="he-IL"/>
        </w:rPr>
        <w:t xml:space="preserve"> בדיקות הרצת המערכת ו</w:t>
      </w:r>
      <w:r w:rsidRPr="00220653">
        <w:rPr>
          <w:rFonts w:ascii="Arial" w:hAnsi="Arial"/>
          <w:sz w:val="20"/>
          <w:szCs w:val="20"/>
          <w:lang w:eastAsia="he-IL"/>
        </w:rPr>
        <w:t>דו"ח</w:t>
      </w:r>
      <w:r w:rsidRPr="00220653">
        <w:rPr>
          <w:rFonts w:ascii="Arial" w:hAnsi="Arial"/>
          <w:sz w:val="20"/>
          <w:szCs w:val="20"/>
          <w:cs/>
          <w:lang w:eastAsia="he-IL"/>
        </w:rPr>
        <w:t xml:space="preserve"> בדיקת ואימות ביצועים</w:t>
      </w:r>
      <w:r w:rsidRPr="00220653">
        <w:rPr>
          <w:rFonts w:ascii="Arial" w:hAnsi="Arial"/>
          <w:sz w:val="20"/>
          <w:szCs w:val="20"/>
          <w:lang w:eastAsia="he-IL"/>
        </w:rPr>
        <w:t>.</w:t>
      </w:r>
    </w:p>
    <w:p w:rsidR="00FC48FD" w:rsidRPr="00220653" w:rsidRDefault="00FC48FD" w:rsidP="00FC48FD">
      <w:pPr>
        <w:ind w:left="990"/>
        <w:contextualSpacing/>
        <w:rPr>
          <w:rFonts w:ascii="Arial" w:hAnsi="Arial"/>
          <w:sz w:val="20"/>
          <w:szCs w:val="20"/>
          <w:lang w:eastAsia="he-IL"/>
        </w:rPr>
      </w:pPr>
    </w:p>
    <w:p w:rsidR="00FC48FD" w:rsidRPr="00220653" w:rsidRDefault="00FC48FD" w:rsidP="00C2007F">
      <w:pPr>
        <w:numPr>
          <w:ilvl w:val="1"/>
          <w:numId w:val="2"/>
        </w:numPr>
        <w:ind w:left="540" w:hanging="540"/>
        <w:contextualSpacing/>
        <w:rPr>
          <w:rFonts w:ascii="Arial" w:eastAsia="Calibri" w:hAnsi="Arial"/>
          <w:bCs/>
          <w:sz w:val="20"/>
          <w:szCs w:val="20"/>
          <w:lang w:eastAsia="he-IL"/>
        </w:rPr>
      </w:pPr>
      <w:bookmarkStart w:id="56" w:name="_Toc292023014"/>
      <w:r w:rsidRPr="00220653">
        <w:rPr>
          <w:rFonts w:ascii="Arial" w:eastAsia="Calibri" w:hAnsi="Arial"/>
          <w:bCs/>
          <w:sz w:val="20"/>
          <w:szCs w:val="20"/>
          <w:cs/>
          <w:lang w:eastAsia="he-IL"/>
        </w:rPr>
        <w:t>אחריות ותחזוקה</w:t>
      </w:r>
      <w:bookmarkEnd w:id="56"/>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rtl w:val="0"/>
          <w:lang w:eastAsia="he-IL"/>
        </w:rPr>
      </w:pPr>
      <w:r w:rsidRPr="00220653">
        <w:rPr>
          <w:rFonts w:ascii="Arial" w:hAnsi="Arial"/>
          <w:sz w:val="20"/>
          <w:szCs w:val="20"/>
          <w:cs/>
          <w:lang w:eastAsia="he-IL"/>
        </w:rPr>
        <w:t xml:space="preserve">קבלן מערכת בקרת המבנה יישא באחריות לפגמים בחומר ובעבודה בכל הרכיבים, </w:t>
      </w:r>
      <w:r w:rsidRPr="00220653">
        <w:rPr>
          <w:rFonts w:ascii="Arial" w:hAnsi="Arial"/>
          <w:sz w:val="20"/>
          <w:szCs w:val="20"/>
          <w:lang w:eastAsia="he-IL"/>
        </w:rPr>
        <w:t xml:space="preserve"> </w:t>
      </w:r>
      <w:r w:rsidRPr="00220653">
        <w:rPr>
          <w:rFonts w:ascii="Arial" w:hAnsi="Arial"/>
          <w:sz w:val="20"/>
          <w:szCs w:val="20"/>
          <w:cs/>
          <w:lang w:eastAsia="he-IL"/>
        </w:rPr>
        <w:t>בתוכנות המערכת ובחלקים שסופקו והותקנו על ידו, למשך שנה אחת מהשלמה יסודית של המערכת</w:t>
      </w:r>
      <w:r w:rsidRPr="00220653">
        <w:rPr>
          <w:rFonts w:ascii="Arial" w:hAnsi="Arial"/>
          <w:sz w:val="20"/>
          <w:szCs w:val="20"/>
          <w:lang w:eastAsia="he-IL"/>
        </w:rPr>
        <w:t xml:space="preserve">.  </w:t>
      </w:r>
      <w:r w:rsidRPr="00220653">
        <w:rPr>
          <w:rFonts w:ascii="Arial" w:hAnsi="Arial"/>
          <w:sz w:val="20"/>
          <w:szCs w:val="20"/>
          <w:cs/>
          <w:lang w:eastAsia="he-IL"/>
        </w:rPr>
        <w:t>קבלן מערכת בקרת המבנה יספק עבודות תיקונים</w:t>
      </w:r>
      <w:r w:rsidRPr="00220653">
        <w:rPr>
          <w:rFonts w:ascii="Arial" w:hAnsi="Arial"/>
          <w:sz w:val="20"/>
          <w:szCs w:val="20"/>
          <w:lang w:eastAsia="he-IL"/>
        </w:rPr>
        <w:t xml:space="preserve">, </w:t>
      </w:r>
      <w:r w:rsidRPr="00220653">
        <w:rPr>
          <w:rFonts w:ascii="Arial" w:hAnsi="Arial"/>
          <w:sz w:val="20"/>
          <w:szCs w:val="20"/>
          <w:cs/>
          <w:lang w:eastAsia="he-IL"/>
        </w:rPr>
        <w:t>תיכנות חוזר או החלפתם ללא עלות בשעות העבודה במהלך תקופת האחריות</w:t>
      </w:r>
      <w:r w:rsidRPr="00220653">
        <w:rPr>
          <w:rFonts w:ascii="Arial" w:hAnsi="Arial"/>
          <w:sz w:val="20"/>
          <w:szCs w:val="20"/>
          <w:lang w:eastAsia="he-IL"/>
        </w:rPr>
        <w:t xml:space="preserve">. </w:t>
      </w:r>
      <w:r w:rsidRPr="00220653">
        <w:rPr>
          <w:rFonts w:ascii="Arial" w:hAnsi="Arial"/>
          <w:sz w:val="20"/>
          <w:szCs w:val="20"/>
          <w:cs/>
          <w:lang w:eastAsia="he-IL"/>
        </w:rPr>
        <w:t>חומרים שסופקו על ידי קבלן מערכת בקרת המבנה אולם לא הותקנו על ידו</w:t>
      </w:r>
      <w:r w:rsidRPr="00220653">
        <w:rPr>
          <w:rFonts w:ascii="Arial" w:hAnsi="Arial"/>
          <w:sz w:val="20"/>
          <w:szCs w:val="20"/>
          <w:lang w:eastAsia="he-IL"/>
        </w:rPr>
        <w:t xml:space="preserve">, </w:t>
      </w:r>
      <w:r w:rsidRPr="00220653">
        <w:rPr>
          <w:rFonts w:ascii="Arial" w:hAnsi="Arial"/>
          <w:sz w:val="20"/>
          <w:szCs w:val="20"/>
          <w:cs/>
          <w:lang w:eastAsia="he-IL"/>
        </w:rPr>
        <w:t>יכוסו על ידי אחריות המוצר בלבד</w:t>
      </w:r>
      <w:r w:rsidRPr="00220653">
        <w:rPr>
          <w:rFonts w:ascii="Arial" w:hAnsi="Arial"/>
          <w:sz w:val="20"/>
          <w:szCs w:val="20"/>
          <w:lang w:eastAsia="he-IL"/>
        </w:rPr>
        <w:t xml:space="preserve">. </w:t>
      </w:r>
      <w:r w:rsidRPr="00220653">
        <w:rPr>
          <w:rFonts w:ascii="Arial" w:hAnsi="Arial"/>
          <w:sz w:val="20"/>
          <w:szCs w:val="20"/>
          <w:cs/>
          <w:lang w:eastAsia="he-IL"/>
        </w:rPr>
        <w:t>עבודות ההתקנה יהיו באחריות קבלן המשנה שמבצע את ההתקנה</w:t>
      </w:r>
      <w:r w:rsidRPr="00220653">
        <w:rPr>
          <w:rFonts w:ascii="Arial" w:hAnsi="Arial"/>
          <w:sz w:val="20"/>
          <w:szCs w:val="20"/>
          <w:lang w:eastAsia="he-IL"/>
        </w:rPr>
        <w:t xml:space="preserve">. </w:t>
      </w:r>
      <w:r w:rsidRPr="00220653">
        <w:rPr>
          <w:rFonts w:ascii="Arial" w:hAnsi="Arial"/>
          <w:sz w:val="20"/>
          <w:szCs w:val="20"/>
          <w:cs/>
          <w:lang w:eastAsia="he-IL"/>
        </w:rPr>
        <w:t>כל שינויי התוכנות הנדרשים לתיקונים שייעשו במהלך תקופת האחריות ויעודכנו בכל תיעוד המשתמש ובתקליטורים בארכיוני המשתמש והיצרן</w:t>
      </w:r>
      <w:r w:rsidRPr="00220653">
        <w:rPr>
          <w:rFonts w:ascii="Arial" w:hAnsi="Arial"/>
          <w:sz w:val="20"/>
          <w:szCs w:val="20"/>
          <w:lang w:eastAsia="he-IL"/>
        </w:rPr>
        <w:t xml:space="preserve">.  </w:t>
      </w:r>
      <w:r w:rsidRPr="00220653">
        <w:rPr>
          <w:rFonts w:ascii="Arial" w:hAnsi="Arial"/>
          <w:sz w:val="20"/>
          <w:szCs w:val="20"/>
          <w:cs/>
          <w:lang w:eastAsia="he-IL"/>
        </w:rPr>
        <w:t>הקבלן יספק מענה לפניית ה</w:t>
      </w:r>
      <w:r w:rsidRPr="00220653">
        <w:rPr>
          <w:rFonts w:ascii="Arial" w:hAnsi="Arial"/>
          <w:sz w:val="20"/>
          <w:szCs w:val="20"/>
          <w:lang w:eastAsia="he-IL"/>
        </w:rPr>
        <w:t>בעלים</w:t>
      </w:r>
      <w:r w:rsidRPr="00220653">
        <w:rPr>
          <w:rFonts w:ascii="Arial" w:hAnsi="Arial"/>
          <w:sz w:val="20"/>
          <w:szCs w:val="20"/>
          <w:cs/>
          <w:lang w:eastAsia="he-IL"/>
        </w:rPr>
        <w:t xml:space="preserve"> לשירות באחריות תוך </w:t>
      </w:r>
      <w:r w:rsidRPr="00220653">
        <w:rPr>
          <w:rFonts w:ascii="Arial" w:hAnsi="Arial"/>
          <w:sz w:val="20"/>
          <w:szCs w:val="20"/>
          <w:lang w:eastAsia="he-IL"/>
        </w:rPr>
        <w:t>24</w:t>
      </w:r>
      <w:r w:rsidRPr="00220653">
        <w:rPr>
          <w:rFonts w:ascii="Arial" w:hAnsi="Arial"/>
          <w:sz w:val="20"/>
          <w:szCs w:val="20"/>
          <w:cs/>
          <w:lang w:eastAsia="he-IL"/>
        </w:rPr>
        <w:t xml:space="preserve"> שעות עבודה תקניות</w:t>
      </w:r>
      <w:r w:rsidRPr="00220653">
        <w:rPr>
          <w:rFonts w:ascii="Arial" w:hAnsi="Arial"/>
          <w:sz w:val="20"/>
          <w:szCs w:val="20"/>
          <w:lang w:eastAsia="he-IL"/>
        </w:rPr>
        <w:t>.</w:t>
      </w:r>
    </w:p>
    <w:p w:rsidR="000F1099" w:rsidRPr="00220653" w:rsidRDefault="000F1099" w:rsidP="000F1099">
      <w:pPr>
        <w:contextualSpacing/>
        <w:rPr>
          <w:rFonts w:ascii="Arial" w:hAnsi="Arial"/>
          <w:sz w:val="20"/>
          <w:szCs w:val="20"/>
          <w:lang w:eastAsia="he-IL"/>
        </w:rPr>
      </w:pPr>
    </w:p>
    <w:p w:rsidR="000F1099" w:rsidRPr="00220653" w:rsidRDefault="000F1099" w:rsidP="000F1099">
      <w:pPr>
        <w:contextualSpacing/>
        <w:rPr>
          <w:rFonts w:ascii="Arial" w:hAnsi="Arial"/>
          <w:sz w:val="20"/>
          <w:szCs w:val="20"/>
          <w:lang w:eastAsia="he-IL"/>
        </w:rPr>
      </w:pPr>
    </w:p>
    <w:p w:rsidR="00FC48FD" w:rsidRPr="00220653" w:rsidRDefault="00FC48FD" w:rsidP="00FC48FD">
      <w:pPr>
        <w:ind w:left="990"/>
        <w:contextualSpacing/>
        <w:rPr>
          <w:rFonts w:ascii="Arial" w:hAnsi="Arial"/>
          <w:sz w:val="20"/>
          <w:szCs w:val="20"/>
          <w:lang w:eastAsia="he-IL"/>
        </w:rPr>
      </w:pPr>
    </w:p>
    <w:p w:rsidR="00FC48FD" w:rsidRPr="00220653" w:rsidRDefault="00FC48FD" w:rsidP="00C2007F">
      <w:pPr>
        <w:numPr>
          <w:ilvl w:val="1"/>
          <w:numId w:val="2"/>
        </w:numPr>
        <w:tabs>
          <w:tab w:val="clear" w:pos="864"/>
          <w:tab w:val="num" w:pos="540"/>
        </w:tabs>
        <w:contextualSpacing/>
        <w:rPr>
          <w:rFonts w:ascii="Arial" w:eastAsia="Calibri" w:hAnsi="Arial"/>
          <w:bCs/>
          <w:sz w:val="20"/>
          <w:szCs w:val="20"/>
          <w:lang w:eastAsia="he-IL"/>
        </w:rPr>
      </w:pPr>
      <w:r w:rsidRPr="00220653">
        <w:rPr>
          <w:rFonts w:ascii="Arial" w:eastAsia="Calibri" w:hAnsi="Arial"/>
          <w:bCs/>
          <w:sz w:val="20"/>
          <w:szCs w:val="20"/>
          <w:rtl w:val="0"/>
          <w:cs/>
          <w:lang w:eastAsia="he-IL"/>
        </w:rPr>
        <w:t>הדרכה</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cs/>
          <w:lang w:eastAsia="he-IL"/>
        </w:rPr>
        <w:t>קבלן מערכת בקרת המבנה יספק הן באתר והן בזמן  הדרכת המערכת  לנציגי הלקוח ולצוות התחזוקה את ההכשרות הבאות</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 w:val="num" w:pos="1067"/>
        </w:tabs>
        <w:ind w:left="990" w:hanging="270"/>
        <w:contextualSpacing/>
        <w:rPr>
          <w:rFonts w:ascii="Arial" w:hAnsi="Arial"/>
          <w:sz w:val="20"/>
          <w:szCs w:val="20"/>
          <w:lang w:eastAsia="he-IL"/>
        </w:rPr>
      </w:pPr>
      <w:r w:rsidRPr="00220653">
        <w:rPr>
          <w:rFonts w:ascii="Arial" w:hAnsi="Arial"/>
          <w:sz w:val="20"/>
          <w:szCs w:val="20"/>
          <w:lang w:eastAsia="he-IL"/>
        </w:rPr>
        <w:t>הדרכה</w:t>
      </w:r>
      <w:r w:rsidRPr="00220653">
        <w:rPr>
          <w:rFonts w:ascii="Arial" w:hAnsi="Arial"/>
          <w:sz w:val="20"/>
          <w:szCs w:val="20"/>
          <w:cs/>
          <w:lang w:eastAsia="he-IL"/>
        </w:rPr>
        <w:t xml:space="preserve"> באתר של לפחות </w:t>
      </w:r>
      <w:r w:rsidRPr="00220653">
        <w:rPr>
          <w:rFonts w:ascii="Arial" w:hAnsi="Arial"/>
          <w:sz w:val="20"/>
          <w:szCs w:val="20"/>
          <w:lang w:eastAsia="he-IL"/>
        </w:rPr>
        <w:t xml:space="preserve">(40) </w:t>
      </w:r>
      <w:r w:rsidRPr="00220653">
        <w:rPr>
          <w:rFonts w:ascii="Arial" w:hAnsi="Arial"/>
          <w:sz w:val="20"/>
          <w:szCs w:val="20"/>
          <w:cs/>
          <w:lang w:eastAsia="he-IL"/>
        </w:rPr>
        <w:t>שעות הכשרה מעשית המתמקדת בהפעלה ותחזוקה של המערכות</w:t>
      </w:r>
      <w:r w:rsidRPr="00220653">
        <w:rPr>
          <w:rFonts w:ascii="Arial" w:hAnsi="Arial"/>
          <w:sz w:val="20"/>
          <w:szCs w:val="20"/>
          <w:lang w:eastAsia="he-IL"/>
        </w:rPr>
        <w:t xml:space="preserve">.  </w:t>
      </w:r>
      <w:r w:rsidRPr="00220653">
        <w:rPr>
          <w:rFonts w:ascii="Arial" w:hAnsi="Arial"/>
          <w:sz w:val="20"/>
          <w:szCs w:val="20"/>
          <w:cs/>
          <w:lang w:eastAsia="he-IL"/>
        </w:rPr>
        <w:t>ה</w:t>
      </w:r>
      <w:r w:rsidRPr="00220653">
        <w:rPr>
          <w:rFonts w:ascii="Arial" w:hAnsi="Arial"/>
          <w:sz w:val="20"/>
          <w:szCs w:val="20"/>
          <w:lang w:eastAsia="he-IL"/>
        </w:rPr>
        <w:t>הדרכה</w:t>
      </w:r>
      <w:r w:rsidRPr="00220653">
        <w:rPr>
          <w:rFonts w:ascii="Arial" w:hAnsi="Arial"/>
          <w:sz w:val="20"/>
          <w:szCs w:val="20"/>
          <w:cs/>
          <w:lang w:eastAsia="he-IL"/>
        </w:rPr>
        <w:t xml:space="preserve"> תכלול</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סקירה כללית של המערכת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תוכנות המערכת והפעלתה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גישה למערכת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סקירה כללית של תכונות התוכנה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שינוי (סט פוינט) ערכי סף  ותכונות אחרות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לוחות זמנים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עריכה של משתנים מתוכנתים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תצוגות של גרפיקה צבעונית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lang w:eastAsia="he-IL"/>
        </w:rPr>
        <w:t>דו"חות</w:t>
      </w:r>
      <w:r w:rsidRPr="00220653">
        <w:rPr>
          <w:rFonts w:ascii="Arial" w:hAnsi="Arial"/>
          <w:sz w:val="20"/>
          <w:szCs w:val="20"/>
          <w:cs/>
          <w:lang w:eastAsia="he-IL"/>
        </w:rPr>
        <w:t xml:space="preserve"> שוטפים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 xml:space="preserve">תחזוקת </w:t>
      </w:r>
      <w:r w:rsidRPr="00220653">
        <w:rPr>
          <w:rFonts w:ascii="Arial" w:hAnsi="Arial"/>
          <w:sz w:val="20"/>
          <w:szCs w:val="20"/>
          <w:lang w:eastAsia="he-IL"/>
        </w:rPr>
        <w:t>עמדות עבודה</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צפייה בתיכנות של יישומים</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תפעול הבקרה כולל הפעלת  מערכת</w:t>
      </w:r>
      <w:r w:rsidRPr="00220653">
        <w:rPr>
          <w:rFonts w:ascii="Arial" w:hAnsi="Arial"/>
          <w:sz w:val="20"/>
          <w:szCs w:val="20"/>
          <w:lang w:eastAsia="he-IL"/>
        </w:rPr>
        <w:t xml:space="preserve">, </w:t>
      </w:r>
      <w:r w:rsidRPr="00220653">
        <w:rPr>
          <w:rFonts w:ascii="Arial" w:hAnsi="Arial"/>
          <w:sz w:val="20"/>
          <w:szCs w:val="20"/>
          <w:cs/>
          <w:lang w:eastAsia="he-IL"/>
        </w:rPr>
        <w:t>כיבוי</w:t>
      </w:r>
      <w:r w:rsidRPr="00220653">
        <w:rPr>
          <w:rFonts w:ascii="Arial" w:hAnsi="Arial"/>
          <w:sz w:val="20"/>
          <w:szCs w:val="20"/>
          <w:lang w:eastAsia="he-IL"/>
        </w:rPr>
        <w:t xml:space="preserve">, </w:t>
      </w:r>
      <w:r w:rsidRPr="00220653">
        <w:rPr>
          <w:rFonts w:ascii="Arial" w:hAnsi="Arial"/>
          <w:sz w:val="20"/>
          <w:szCs w:val="20"/>
          <w:cs/>
          <w:lang w:eastAsia="he-IL"/>
        </w:rPr>
        <w:t xml:space="preserve">התאמה </w:t>
      </w:r>
      <w:r w:rsidRPr="00220653">
        <w:rPr>
          <w:rFonts w:ascii="Arial" w:hAnsi="Arial"/>
          <w:sz w:val="20"/>
          <w:szCs w:val="20"/>
          <w:lang w:eastAsia="he-IL"/>
        </w:rPr>
        <w:t>וויסות.</w:t>
      </w:r>
    </w:p>
    <w:p w:rsidR="00FC48FD" w:rsidRPr="00220653" w:rsidRDefault="00FC48FD" w:rsidP="00C2007F">
      <w:pPr>
        <w:numPr>
          <w:ilvl w:val="3"/>
          <w:numId w:val="2"/>
        </w:numPr>
        <w:contextualSpacing/>
        <w:rPr>
          <w:rFonts w:ascii="Arial" w:hAnsi="Arial"/>
          <w:sz w:val="20"/>
          <w:szCs w:val="20"/>
          <w:lang w:eastAsia="he-IL"/>
        </w:rPr>
      </w:pPr>
      <w:r w:rsidRPr="00220653">
        <w:rPr>
          <w:rFonts w:ascii="Arial" w:hAnsi="Arial"/>
          <w:sz w:val="20"/>
          <w:szCs w:val="20"/>
          <w:cs/>
          <w:lang w:eastAsia="he-IL"/>
        </w:rPr>
        <w:t>תחזוקת ציוד</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hAnsi="Arial"/>
          <w:sz w:val="20"/>
          <w:szCs w:val="20"/>
          <w:lang w:eastAsia="he-IL"/>
        </w:rPr>
      </w:pPr>
      <w:bookmarkStart w:id="57" w:name="OLE_LINK31"/>
      <w:bookmarkStart w:id="58" w:name="OLE_LINK32"/>
      <w:r w:rsidRPr="00220653">
        <w:rPr>
          <w:rFonts w:ascii="Arial" w:hAnsi="Arial"/>
          <w:sz w:val="20"/>
          <w:szCs w:val="20"/>
          <w:lang w:eastAsia="he-IL"/>
        </w:rPr>
        <w:lastRenderedPageBreak/>
        <w:t>הדרכה</w:t>
      </w:r>
      <w:r w:rsidRPr="00220653">
        <w:rPr>
          <w:rFonts w:ascii="Arial" w:hAnsi="Arial"/>
          <w:sz w:val="20"/>
          <w:szCs w:val="20"/>
          <w:cs/>
          <w:lang w:eastAsia="he-IL"/>
        </w:rPr>
        <w:t xml:space="preserve"> בכיתת </w:t>
      </w:r>
      <w:r w:rsidRPr="00220653">
        <w:rPr>
          <w:rFonts w:ascii="Arial" w:hAnsi="Arial"/>
          <w:sz w:val="20"/>
          <w:szCs w:val="20"/>
          <w:lang w:eastAsia="he-IL"/>
        </w:rPr>
        <w:t>הדרכה</w:t>
      </w:r>
      <w:r w:rsidRPr="00220653">
        <w:rPr>
          <w:rFonts w:ascii="Arial" w:hAnsi="Arial"/>
          <w:sz w:val="20"/>
          <w:szCs w:val="20"/>
          <w:cs/>
          <w:lang w:eastAsia="he-IL"/>
        </w:rPr>
        <w:t xml:space="preserve"> במפעל תכלול </w:t>
      </w:r>
      <w:bookmarkEnd w:id="57"/>
      <w:bookmarkEnd w:id="58"/>
      <w:r w:rsidRPr="00220653">
        <w:rPr>
          <w:rFonts w:ascii="Arial" w:hAnsi="Arial"/>
          <w:sz w:val="20"/>
          <w:szCs w:val="20"/>
          <w:cs/>
          <w:lang w:eastAsia="he-IL"/>
        </w:rPr>
        <w:t xml:space="preserve">לפחות </w:t>
      </w:r>
      <w:r w:rsidRPr="00220653">
        <w:rPr>
          <w:rFonts w:ascii="Arial" w:hAnsi="Arial"/>
          <w:sz w:val="20"/>
          <w:szCs w:val="20"/>
          <w:lang w:eastAsia="he-IL"/>
        </w:rPr>
        <w:t xml:space="preserve">(2) </w:t>
      </w:r>
      <w:r w:rsidRPr="00220653">
        <w:rPr>
          <w:rFonts w:ascii="Arial" w:hAnsi="Arial"/>
          <w:sz w:val="20"/>
          <w:szCs w:val="20"/>
          <w:cs/>
          <w:lang w:eastAsia="he-IL"/>
        </w:rPr>
        <w:t xml:space="preserve">מחזורי </w:t>
      </w:r>
      <w:r w:rsidRPr="00220653">
        <w:rPr>
          <w:rFonts w:ascii="Arial" w:hAnsi="Arial"/>
          <w:sz w:val="20"/>
          <w:szCs w:val="20"/>
          <w:lang w:eastAsia="he-IL"/>
        </w:rPr>
        <w:t>הדרכה</w:t>
      </w:r>
      <w:r w:rsidRPr="00220653">
        <w:rPr>
          <w:rFonts w:ascii="Arial" w:hAnsi="Arial"/>
          <w:sz w:val="20"/>
          <w:szCs w:val="20"/>
          <w:cs/>
          <w:lang w:eastAsia="he-IL"/>
        </w:rPr>
        <w:t xml:space="preserve"> בני שלושה ימים בנושא הפעלת </w:t>
      </w:r>
      <w:r w:rsidRPr="00220653">
        <w:rPr>
          <w:rFonts w:ascii="Arial" w:hAnsi="Arial"/>
          <w:sz w:val="20"/>
          <w:szCs w:val="20"/>
          <w:lang w:eastAsia="he-IL"/>
        </w:rPr>
        <w:t xml:space="preserve">עמדת עבודה, </w:t>
      </w:r>
      <w:r w:rsidRPr="00220653">
        <w:rPr>
          <w:rFonts w:ascii="Arial" w:hAnsi="Arial"/>
          <w:sz w:val="20"/>
          <w:szCs w:val="20"/>
          <w:cs/>
          <w:lang w:eastAsia="he-IL"/>
        </w:rPr>
        <w:t xml:space="preserve">ללא תשלום כשדמי הנסיעה מכוסים על ידי </w:t>
      </w:r>
      <w:r w:rsidRPr="00220653">
        <w:rPr>
          <w:rFonts w:ascii="Arial" w:hAnsi="Arial"/>
          <w:sz w:val="20"/>
          <w:szCs w:val="20"/>
          <w:lang w:eastAsia="he-IL"/>
        </w:rPr>
        <w:t xml:space="preserve">.  </w:t>
      </w:r>
      <w:r w:rsidRPr="00220653">
        <w:rPr>
          <w:rFonts w:ascii="Arial" w:hAnsi="Arial"/>
          <w:sz w:val="20"/>
          <w:szCs w:val="20"/>
          <w:cs/>
          <w:lang w:eastAsia="he-IL"/>
        </w:rPr>
        <w:t xml:space="preserve">תישמר האפשרות להדרכה בת </w:t>
      </w:r>
      <w:r w:rsidRPr="00220653">
        <w:rPr>
          <w:rFonts w:ascii="Arial" w:hAnsi="Arial"/>
          <w:sz w:val="20"/>
          <w:szCs w:val="20"/>
          <w:lang w:eastAsia="he-IL"/>
        </w:rPr>
        <w:t>2-3</w:t>
      </w:r>
      <w:r w:rsidRPr="00220653">
        <w:rPr>
          <w:rFonts w:ascii="Arial" w:hAnsi="Arial"/>
          <w:sz w:val="20"/>
          <w:szCs w:val="20"/>
          <w:cs/>
          <w:lang w:eastAsia="he-IL"/>
        </w:rPr>
        <w:t xml:space="preserve"> שבועות בנושאי הנדסת מערכת ותיכנות בקרים על פי צורך ורצון</w:t>
      </w:r>
      <w:r w:rsidRPr="00220653">
        <w:rPr>
          <w:rFonts w:ascii="Arial" w:hAnsi="Arial"/>
          <w:sz w:val="20"/>
          <w:szCs w:val="20"/>
          <w:lang w:eastAsia="he-IL"/>
        </w:rPr>
        <w:t>.</w:t>
      </w:r>
    </w:p>
    <w:p w:rsidR="00FC48FD" w:rsidRPr="00220653" w:rsidRDefault="00FC48FD" w:rsidP="00FC48FD">
      <w:pPr>
        <w:ind w:left="2016"/>
        <w:contextualSpacing/>
        <w:rPr>
          <w:rFonts w:ascii="Arial" w:hAnsi="Arial"/>
          <w:sz w:val="20"/>
          <w:szCs w:val="20"/>
          <w:lang w:eastAsia="he-IL"/>
        </w:rPr>
      </w:pPr>
    </w:p>
    <w:p w:rsidR="00FC48FD" w:rsidRPr="00220653" w:rsidRDefault="00FC48FD" w:rsidP="00FC48FD">
      <w:pPr>
        <w:ind w:left="2016"/>
        <w:contextualSpacing/>
        <w:rPr>
          <w:rFonts w:ascii="Arial" w:hAnsi="Arial"/>
          <w:sz w:val="20"/>
          <w:szCs w:val="20"/>
          <w:lang w:eastAsia="he-IL"/>
        </w:rPr>
      </w:pPr>
    </w:p>
    <w:p w:rsidR="00FC48FD" w:rsidRPr="00220653" w:rsidRDefault="00FC48FD"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Pr="00220653" w:rsidRDefault="000F1099" w:rsidP="00FC48FD">
      <w:pPr>
        <w:ind w:left="720"/>
        <w:contextualSpacing/>
        <w:rPr>
          <w:rFonts w:ascii="Arial" w:hAnsi="Arial"/>
          <w:sz w:val="20"/>
          <w:szCs w:val="20"/>
          <w:lang w:eastAsia="he-IL"/>
        </w:rPr>
      </w:pPr>
    </w:p>
    <w:p w:rsidR="000F1099" w:rsidRDefault="000F1099" w:rsidP="00FC48FD">
      <w:pPr>
        <w:ind w:left="720"/>
        <w:contextualSpacing/>
        <w:rPr>
          <w:rFonts w:ascii="Arial" w:hAnsi="Arial"/>
          <w:sz w:val="20"/>
          <w:szCs w:val="20"/>
          <w:lang w:eastAsia="he-IL"/>
        </w:rPr>
      </w:pPr>
    </w:p>
    <w:p w:rsidR="00AA4737" w:rsidRDefault="00AA4737" w:rsidP="00FC48FD">
      <w:pPr>
        <w:ind w:left="720"/>
        <w:contextualSpacing/>
        <w:rPr>
          <w:rFonts w:ascii="Arial" w:hAnsi="Arial"/>
          <w:sz w:val="20"/>
          <w:szCs w:val="20"/>
          <w:lang w:eastAsia="he-IL"/>
        </w:rPr>
      </w:pPr>
    </w:p>
    <w:p w:rsidR="00FC48FD" w:rsidRPr="00220653" w:rsidRDefault="00FC48FD" w:rsidP="00FC48FD">
      <w:pPr>
        <w:contextualSpacing/>
        <w:rPr>
          <w:rFonts w:ascii="Arial" w:eastAsia="Calibri" w:hAnsi="Arial"/>
          <w:b/>
          <w:sz w:val="28"/>
          <w:szCs w:val="28"/>
          <w:lang w:eastAsia="he-IL"/>
        </w:rPr>
      </w:pPr>
      <w:bookmarkStart w:id="59" w:name="_Toc292023016"/>
      <w:r w:rsidRPr="00220653">
        <w:rPr>
          <w:rFonts w:ascii="Arial" w:hAnsi="Arial"/>
          <w:bCs/>
          <w:sz w:val="28"/>
          <w:szCs w:val="28"/>
          <w:cs/>
          <w:lang w:eastAsia="he-IL"/>
        </w:rPr>
        <w:t>חלק 2 - מוצרים</w:t>
      </w:r>
      <w:bookmarkEnd w:id="59"/>
    </w:p>
    <w:p w:rsidR="00FC48FD" w:rsidRPr="00220653" w:rsidRDefault="00FC48FD" w:rsidP="00C2007F">
      <w:pPr>
        <w:numPr>
          <w:ilvl w:val="0"/>
          <w:numId w:val="2"/>
        </w:numPr>
        <w:ind w:left="992"/>
        <w:contextualSpacing/>
        <w:rPr>
          <w:rFonts w:ascii="Arial" w:hAnsi="Arial"/>
          <w:bCs/>
          <w:vanish/>
          <w:sz w:val="24"/>
          <w:szCs w:val="24"/>
          <w:cs/>
          <w:lang w:eastAsia="he-IL"/>
        </w:rPr>
      </w:pPr>
      <w:bookmarkStart w:id="60" w:name="_Toc292023017"/>
    </w:p>
    <w:p w:rsidR="00FC48FD" w:rsidRPr="00220653" w:rsidRDefault="00FC48FD" w:rsidP="00C2007F">
      <w:pPr>
        <w:numPr>
          <w:ilvl w:val="1"/>
          <w:numId w:val="2"/>
        </w:numPr>
        <w:contextualSpacing/>
        <w:rPr>
          <w:rFonts w:ascii="Arial" w:eastAsia="Calibri" w:hAnsi="Arial"/>
          <w:b/>
          <w:sz w:val="20"/>
          <w:szCs w:val="20"/>
          <w:lang w:eastAsia="he-IL"/>
        </w:rPr>
      </w:pPr>
      <w:r w:rsidRPr="00220653">
        <w:rPr>
          <w:rFonts w:ascii="Arial" w:hAnsi="Arial"/>
          <w:bCs/>
          <w:sz w:val="20"/>
          <w:szCs w:val="20"/>
          <w:cs/>
          <w:lang w:eastAsia="he-IL"/>
        </w:rPr>
        <w:t>יצרנים מאושרים מראש</w:t>
      </w:r>
      <w:bookmarkEnd w:id="60"/>
    </w:p>
    <w:p w:rsidR="00FC48FD" w:rsidRDefault="00FC48FD" w:rsidP="00C2007F">
      <w:pPr>
        <w:numPr>
          <w:ilvl w:val="2"/>
          <w:numId w:val="2"/>
        </w:numPr>
        <w:tabs>
          <w:tab w:val="clear" w:pos="925"/>
          <w:tab w:val="num" w:pos="990"/>
        </w:tabs>
        <w:ind w:left="990" w:hanging="270"/>
        <w:contextualSpacing/>
        <w:rPr>
          <w:rFonts w:ascii="Arial" w:eastAsia="Calibri" w:hAnsi="Arial"/>
          <w:sz w:val="20"/>
          <w:szCs w:val="20"/>
          <w:rtl w:val="0"/>
          <w:lang w:eastAsia="he-IL"/>
        </w:rPr>
      </w:pPr>
      <w:r w:rsidRPr="00220653">
        <w:rPr>
          <w:rFonts w:ascii="Arial" w:hAnsi="Arial"/>
          <w:sz w:val="20"/>
          <w:szCs w:val="20"/>
          <w:cs/>
          <w:lang w:eastAsia="he-IL"/>
        </w:rPr>
        <w:t>בהתאם לדרישות</w:t>
      </w:r>
      <w:r w:rsidRPr="00220653">
        <w:rPr>
          <w:rFonts w:ascii="Arial" w:hAnsi="Arial"/>
          <w:sz w:val="20"/>
          <w:szCs w:val="20"/>
          <w:lang w:eastAsia="he-IL"/>
        </w:rPr>
        <w:t xml:space="preserve">, </w:t>
      </w:r>
      <w:r w:rsidRPr="00220653">
        <w:rPr>
          <w:rFonts w:ascii="Arial" w:hAnsi="Arial"/>
          <w:sz w:val="20"/>
          <w:szCs w:val="20"/>
          <w:cs/>
          <w:lang w:eastAsia="he-IL"/>
        </w:rPr>
        <w:t xml:space="preserve">יש לספק מוצרים של אחד מהיצרנים המאושרים מראש </w:t>
      </w:r>
      <w:r w:rsidRPr="00220653">
        <w:rPr>
          <w:rFonts w:ascii="Arial" w:hAnsi="Arial"/>
          <w:sz w:val="20"/>
          <w:szCs w:val="20"/>
          <w:lang w:eastAsia="he-IL"/>
        </w:rPr>
        <w:t>, להלן היצרנים :</w:t>
      </w:r>
    </w:p>
    <w:p w:rsidR="004E0BB2" w:rsidRPr="00220653" w:rsidRDefault="00AA4737" w:rsidP="00C2007F">
      <w:pPr>
        <w:numPr>
          <w:ilvl w:val="2"/>
          <w:numId w:val="2"/>
        </w:numPr>
        <w:tabs>
          <w:tab w:val="clear" w:pos="925"/>
          <w:tab w:val="num" w:pos="990"/>
        </w:tabs>
        <w:ind w:left="990" w:hanging="270"/>
        <w:contextualSpacing/>
        <w:rPr>
          <w:rFonts w:ascii="Arial" w:eastAsia="Calibri" w:hAnsi="Arial"/>
          <w:sz w:val="20"/>
          <w:szCs w:val="20"/>
          <w:lang w:eastAsia="he-IL"/>
        </w:rPr>
      </w:pPr>
      <w:r>
        <w:rPr>
          <w:rFonts w:ascii="Arial" w:eastAsia="Calibri" w:hAnsi="Arial" w:hint="cs"/>
          <w:sz w:val="20"/>
          <w:szCs w:val="20"/>
          <w:lang w:eastAsia="he-IL"/>
        </w:rPr>
        <w:t>מפורט סעיף 1.4 בתנאי הסף סעיף קטן יב'</w:t>
      </w:r>
    </w:p>
    <w:p w:rsidR="00FC48FD" w:rsidRPr="00220653" w:rsidRDefault="00FC48FD" w:rsidP="00FC48FD">
      <w:pPr>
        <w:ind w:left="2070"/>
        <w:contextualSpacing/>
        <w:rPr>
          <w:rFonts w:ascii="Arial" w:eastAsia="Calibri" w:hAnsi="Arial"/>
          <w:sz w:val="20"/>
          <w:szCs w:val="20"/>
          <w:lang w:eastAsia="he-IL"/>
        </w:rPr>
      </w:pPr>
      <w:r w:rsidRPr="00220653">
        <w:rPr>
          <w:rFonts w:ascii="Arial" w:eastAsia="Calibri" w:hAnsi="Arial"/>
          <w:sz w:val="20"/>
          <w:szCs w:val="20"/>
          <w:lang w:val="en-US" w:eastAsia="he-IL"/>
        </w:rPr>
        <w:t xml:space="preserve">כל הנ"ל מלווה במכתב יצרן ע"י הסניף המקומי </w:t>
      </w:r>
      <w:r w:rsidRPr="00220653">
        <w:rPr>
          <w:rFonts w:ascii="Arial" w:hAnsi="Arial"/>
          <w:sz w:val="20"/>
          <w:szCs w:val="20"/>
          <w:lang w:eastAsia="he-IL"/>
        </w:rPr>
        <w:t>.</w:t>
      </w:r>
    </w:p>
    <w:p w:rsidR="00FC48FD" w:rsidRPr="00220653" w:rsidRDefault="00FC48FD" w:rsidP="00C2007F">
      <w:pPr>
        <w:numPr>
          <w:ilvl w:val="1"/>
          <w:numId w:val="2"/>
        </w:numPr>
        <w:tabs>
          <w:tab w:val="clear" w:pos="864"/>
          <w:tab w:val="num" w:pos="540"/>
        </w:tabs>
        <w:contextualSpacing/>
        <w:rPr>
          <w:rFonts w:ascii="Arial" w:eastAsia="Calibri" w:hAnsi="Arial"/>
          <w:bCs/>
          <w:sz w:val="20"/>
          <w:szCs w:val="20"/>
          <w:lang w:eastAsia="he-IL"/>
        </w:rPr>
      </w:pPr>
      <w:bookmarkStart w:id="61" w:name="_Toc292023018"/>
      <w:r w:rsidRPr="00220653">
        <w:rPr>
          <w:rFonts w:ascii="Arial" w:hAnsi="Arial"/>
          <w:bCs/>
          <w:sz w:val="20"/>
          <w:szCs w:val="20"/>
          <w:cs/>
          <w:lang w:eastAsia="he-IL"/>
        </w:rPr>
        <w:t>ארכיטקטורת המערכת</w:t>
      </w:r>
      <w:bookmarkEnd w:id="61"/>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כללי</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מערכת בקרת המבנה </w:t>
      </w:r>
      <w:r w:rsidRPr="00220653">
        <w:rPr>
          <w:rFonts w:ascii="Arial" w:hAnsi="Arial"/>
          <w:sz w:val="20"/>
          <w:szCs w:val="20"/>
          <w:lang w:eastAsia="he-IL"/>
        </w:rPr>
        <w:t>(</w:t>
      </w:r>
      <w:r w:rsidRPr="00220653">
        <w:rPr>
          <w:rFonts w:ascii="Arial" w:hAnsi="Arial"/>
          <w:sz w:val="20"/>
          <w:szCs w:val="20"/>
          <w:rtl w:val="0"/>
          <w:lang w:eastAsia="he-IL"/>
        </w:rPr>
        <w:t>B</w:t>
      </w:r>
      <w:r w:rsidRPr="00220653">
        <w:rPr>
          <w:rFonts w:ascii="Arial" w:hAnsi="Arial"/>
          <w:sz w:val="20"/>
          <w:szCs w:val="20"/>
          <w:rtl w:val="0"/>
          <w:lang w:val="en-US" w:eastAsia="he-IL"/>
        </w:rPr>
        <w:t>M</w:t>
      </w:r>
      <w:r w:rsidRPr="00220653">
        <w:rPr>
          <w:rFonts w:ascii="Arial" w:hAnsi="Arial"/>
          <w:sz w:val="20"/>
          <w:szCs w:val="20"/>
          <w:rtl w:val="0"/>
          <w:lang w:eastAsia="he-IL"/>
        </w:rPr>
        <w:t>S</w:t>
      </w:r>
      <w:r w:rsidRPr="00220653">
        <w:rPr>
          <w:rFonts w:ascii="Arial" w:hAnsi="Arial"/>
          <w:sz w:val="20"/>
          <w:szCs w:val="20"/>
          <w:lang w:eastAsia="he-IL"/>
        </w:rPr>
        <w:t xml:space="preserve">) </w:t>
      </w:r>
      <w:r w:rsidRPr="00220653">
        <w:rPr>
          <w:rFonts w:ascii="Arial" w:hAnsi="Arial"/>
          <w:sz w:val="20"/>
          <w:szCs w:val="20"/>
          <w:cs/>
          <w:lang w:eastAsia="he-IL"/>
        </w:rPr>
        <w:t xml:space="preserve">תכלול את  בקרי </w:t>
      </w:r>
      <w:r w:rsidRPr="00220653">
        <w:rPr>
          <w:rFonts w:ascii="Arial" w:hAnsi="Arial"/>
          <w:sz w:val="20"/>
          <w:szCs w:val="20"/>
          <w:rtl w:val="0"/>
          <w:lang w:eastAsia="he-IL"/>
        </w:rPr>
        <w:t>N</w:t>
      </w:r>
      <w:r w:rsidRPr="00220653">
        <w:rPr>
          <w:rFonts w:ascii="Arial" w:hAnsi="Arial"/>
          <w:sz w:val="20"/>
          <w:szCs w:val="20"/>
          <w:rtl w:val="0"/>
          <w:lang w:val="en-US" w:eastAsia="he-IL"/>
        </w:rPr>
        <w:t xml:space="preserve">eworkt </w:t>
      </w:r>
      <w:r w:rsidRPr="00220653">
        <w:rPr>
          <w:rFonts w:ascii="Arial" w:hAnsi="Arial"/>
          <w:sz w:val="20"/>
          <w:szCs w:val="20"/>
          <w:rtl w:val="0"/>
          <w:lang w:eastAsia="he-IL"/>
        </w:rPr>
        <w:t>S</w:t>
      </w:r>
      <w:r w:rsidRPr="00220653">
        <w:rPr>
          <w:rFonts w:ascii="Arial" w:hAnsi="Arial"/>
          <w:sz w:val="20"/>
          <w:szCs w:val="20"/>
          <w:rtl w:val="0"/>
          <w:lang w:val="en-US" w:eastAsia="he-IL"/>
        </w:rPr>
        <w:t xml:space="preserve">erver </w:t>
      </w:r>
      <w:r w:rsidRPr="00220653">
        <w:rPr>
          <w:rFonts w:ascii="Arial" w:hAnsi="Arial"/>
          <w:sz w:val="20"/>
          <w:szCs w:val="20"/>
          <w:rtl w:val="0"/>
          <w:lang w:eastAsia="he-IL"/>
        </w:rPr>
        <w:t>C</w:t>
      </w:r>
      <w:r w:rsidRPr="00220653">
        <w:rPr>
          <w:rFonts w:ascii="Arial" w:hAnsi="Arial"/>
          <w:sz w:val="20"/>
          <w:szCs w:val="20"/>
          <w:rtl w:val="0"/>
          <w:lang w:val="en-US" w:eastAsia="he-IL"/>
        </w:rPr>
        <w:t>ontrollers</w:t>
      </w:r>
      <w:r w:rsidRPr="00220653">
        <w:rPr>
          <w:rFonts w:ascii="Arial" w:hAnsi="Arial"/>
          <w:sz w:val="20"/>
          <w:szCs w:val="20"/>
          <w:rtl w:val="0"/>
          <w:lang w:eastAsia="he-IL"/>
        </w:rPr>
        <w:t>) Web</w:t>
      </w:r>
      <w:r w:rsidRPr="00220653">
        <w:rPr>
          <w:rFonts w:ascii="Arial" w:hAnsi="Arial"/>
          <w:sz w:val="20"/>
          <w:szCs w:val="20"/>
          <w:lang w:eastAsia="he-IL"/>
        </w:rPr>
        <w:t xml:space="preserve">), </w:t>
      </w:r>
      <w:r w:rsidRPr="00220653">
        <w:rPr>
          <w:rFonts w:ascii="Arial" w:hAnsi="Arial"/>
          <w:sz w:val="20"/>
          <w:szCs w:val="20"/>
          <w:cs/>
          <w:lang w:eastAsia="he-IL"/>
        </w:rPr>
        <w:t xml:space="preserve">את סדרת הבקרי </w:t>
      </w:r>
      <w:r w:rsidRPr="00220653">
        <w:rPr>
          <w:rFonts w:ascii="Arial" w:hAnsi="Arial"/>
          <w:sz w:val="20"/>
          <w:szCs w:val="20"/>
          <w:rtl w:val="0"/>
          <w:lang w:eastAsia="he-IL"/>
        </w:rPr>
        <w:t>DDC</w:t>
      </w:r>
      <w:r w:rsidRPr="00220653">
        <w:rPr>
          <w:rFonts w:ascii="Arial" w:hAnsi="Arial"/>
          <w:sz w:val="20"/>
          <w:szCs w:val="20"/>
          <w:cs/>
          <w:lang w:eastAsia="he-IL"/>
        </w:rPr>
        <w:t xml:space="preserve"> עצמאים </w:t>
      </w:r>
      <w:r w:rsidRPr="00220653">
        <w:rPr>
          <w:rFonts w:ascii="Arial" w:hAnsi="Arial"/>
          <w:sz w:val="20"/>
          <w:szCs w:val="20"/>
          <w:lang w:eastAsia="he-IL"/>
        </w:rPr>
        <w:t>(</w:t>
      </w:r>
      <w:r w:rsidRPr="00220653">
        <w:rPr>
          <w:rFonts w:ascii="Arial" w:hAnsi="Arial"/>
          <w:sz w:val="20"/>
          <w:szCs w:val="20"/>
          <w:rtl w:val="0"/>
          <w:lang w:eastAsia="he-IL"/>
        </w:rPr>
        <w:t>SDCU</w:t>
      </w:r>
      <w:r w:rsidRPr="00220653">
        <w:rPr>
          <w:rFonts w:ascii="Arial" w:hAnsi="Arial"/>
          <w:sz w:val="20"/>
          <w:szCs w:val="20"/>
          <w:lang w:eastAsia="he-IL"/>
        </w:rPr>
        <w:t xml:space="preserve">), </w:t>
      </w:r>
      <w:r w:rsidRPr="00220653">
        <w:rPr>
          <w:rFonts w:ascii="Arial" w:hAnsi="Arial"/>
          <w:sz w:val="20"/>
          <w:szCs w:val="20"/>
          <w:cs/>
          <w:lang w:eastAsia="he-IL"/>
        </w:rPr>
        <w:t xml:space="preserve">עמדות עבודה לתיכנות וניהול </w:t>
      </w:r>
      <w:r w:rsidRPr="00220653">
        <w:rPr>
          <w:rFonts w:ascii="Arial" w:hAnsi="Arial"/>
          <w:sz w:val="20"/>
          <w:szCs w:val="20"/>
          <w:lang w:eastAsia="he-IL"/>
        </w:rPr>
        <w:t>(</w:t>
      </w:r>
      <w:r w:rsidRPr="00220653">
        <w:rPr>
          <w:rFonts w:ascii="Arial" w:hAnsi="Arial"/>
          <w:sz w:val="20"/>
          <w:szCs w:val="20"/>
          <w:rtl w:val="0"/>
          <w:lang w:eastAsia="he-IL"/>
        </w:rPr>
        <w:t>AW</w:t>
      </w:r>
      <w:r w:rsidRPr="00220653">
        <w:rPr>
          <w:rFonts w:ascii="Arial" w:hAnsi="Arial"/>
          <w:sz w:val="20"/>
          <w:szCs w:val="20"/>
          <w:lang w:eastAsia="he-IL"/>
        </w:rPr>
        <w:t xml:space="preserve">), </w:t>
      </w:r>
      <w:r w:rsidRPr="00220653">
        <w:rPr>
          <w:rFonts w:ascii="Arial" w:hAnsi="Arial"/>
          <w:sz w:val="20"/>
          <w:szCs w:val="20"/>
          <w:cs/>
          <w:lang w:eastAsia="he-IL"/>
        </w:rPr>
        <w:t xml:space="preserve">ועמדות אינטרנט לצפייה למפעיל </w:t>
      </w:r>
      <w:r w:rsidRPr="00220653">
        <w:rPr>
          <w:rFonts w:ascii="Arial" w:hAnsi="Arial"/>
          <w:sz w:val="20"/>
          <w:szCs w:val="20"/>
          <w:lang w:eastAsia="he-IL"/>
        </w:rPr>
        <w:t>(</w:t>
      </w:r>
      <w:r w:rsidRPr="00220653">
        <w:rPr>
          <w:rFonts w:ascii="Arial" w:hAnsi="Arial"/>
          <w:sz w:val="20"/>
          <w:szCs w:val="20"/>
          <w:rtl w:val="0"/>
          <w:lang w:eastAsia="he-IL"/>
        </w:rPr>
        <w:t>WOW</w:t>
      </w:r>
      <w:r w:rsidRPr="00220653">
        <w:rPr>
          <w:rFonts w:ascii="Arial" w:hAnsi="Arial"/>
          <w:sz w:val="20"/>
          <w:szCs w:val="20"/>
          <w:lang w:eastAsia="he-IL"/>
        </w:rPr>
        <w:t xml:space="preserve">). </w:t>
      </w:r>
      <w:r w:rsidRPr="00220653">
        <w:rPr>
          <w:rFonts w:ascii="Arial" w:hAnsi="Arial"/>
          <w:sz w:val="20"/>
          <w:szCs w:val="20"/>
          <w:cs/>
          <w:lang w:eastAsia="he-IL"/>
        </w:rPr>
        <w:t>מערכת בקרת המבנה תספק ותנהל בקרה</w:t>
      </w:r>
      <w:r w:rsidRPr="00220653">
        <w:rPr>
          <w:rFonts w:ascii="Arial" w:hAnsi="Arial"/>
          <w:sz w:val="20"/>
          <w:szCs w:val="20"/>
          <w:lang w:eastAsia="he-IL"/>
        </w:rPr>
        <w:t xml:space="preserve">, </w:t>
      </w:r>
      <w:r w:rsidRPr="00220653">
        <w:rPr>
          <w:rFonts w:ascii="Arial" w:hAnsi="Arial"/>
          <w:sz w:val="20"/>
          <w:szCs w:val="20"/>
          <w:cs/>
          <w:lang w:eastAsia="he-IL"/>
        </w:rPr>
        <w:t>גילוי התראות</w:t>
      </w:r>
      <w:r w:rsidRPr="00220653">
        <w:rPr>
          <w:rFonts w:ascii="Arial" w:hAnsi="Arial"/>
          <w:sz w:val="20"/>
          <w:szCs w:val="20"/>
          <w:lang w:eastAsia="he-IL"/>
        </w:rPr>
        <w:t xml:space="preserve">, </w:t>
      </w:r>
      <w:r w:rsidRPr="00220653">
        <w:rPr>
          <w:rFonts w:ascii="Arial" w:hAnsi="Arial"/>
          <w:sz w:val="20"/>
          <w:szCs w:val="20"/>
          <w:cs/>
          <w:lang w:eastAsia="he-IL"/>
        </w:rPr>
        <w:t>לוחות זמנים</w:t>
      </w:r>
      <w:r w:rsidRPr="00220653">
        <w:rPr>
          <w:rFonts w:ascii="Arial" w:hAnsi="Arial"/>
          <w:sz w:val="20"/>
          <w:szCs w:val="20"/>
          <w:lang w:eastAsia="he-IL"/>
        </w:rPr>
        <w:t xml:space="preserve">, </w:t>
      </w:r>
      <w:r w:rsidRPr="00220653">
        <w:rPr>
          <w:rFonts w:ascii="Arial" w:hAnsi="Arial"/>
          <w:sz w:val="20"/>
          <w:szCs w:val="20"/>
          <w:cs/>
          <w:lang w:eastAsia="he-IL"/>
        </w:rPr>
        <w:t xml:space="preserve">דוחות ומידע עבור כל המתקן ורשת תקשורת הרחבה </w:t>
      </w:r>
      <w:r w:rsidRPr="00220653">
        <w:rPr>
          <w:rFonts w:ascii="Arial" w:hAnsi="Arial"/>
          <w:sz w:val="20"/>
          <w:szCs w:val="20"/>
          <w:lang w:eastAsia="he-IL"/>
        </w:rPr>
        <w:t>(</w:t>
      </w:r>
      <w:r w:rsidRPr="00220653">
        <w:rPr>
          <w:rFonts w:ascii="Arial" w:eastAsia="Calibri" w:hAnsi="Arial"/>
          <w:sz w:val="20"/>
          <w:szCs w:val="20"/>
          <w:lang w:eastAsia="he-IL"/>
        </w:rPr>
        <w:t>Wide Area Network</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 xml:space="preserve">מערכת בקרת </w:t>
      </w:r>
      <w:r w:rsidRPr="00220653">
        <w:rPr>
          <w:rFonts w:ascii="Arial" w:eastAsia="Calibri" w:hAnsi="Arial"/>
          <w:sz w:val="20"/>
          <w:szCs w:val="20"/>
          <w:cs/>
          <w:lang w:eastAsia="he-IL"/>
        </w:rPr>
        <w:t>ה</w:t>
      </w:r>
      <w:r w:rsidRPr="00220653">
        <w:rPr>
          <w:rFonts w:ascii="Arial" w:hAnsi="Arial"/>
          <w:sz w:val="20"/>
          <w:szCs w:val="20"/>
          <w:cs/>
          <w:lang w:eastAsia="he-IL"/>
        </w:rPr>
        <w:t xml:space="preserve">מבנה </w:t>
      </w:r>
      <w:r w:rsidRPr="00220653">
        <w:rPr>
          <w:rFonts w:ascii="Arial" w:eastAsia="Calibri" w:hAnsi="Arial"/>
          <w:sz w:val="20"/>
          <w:szCs w:val="20"/>
          <w:cs/>
          <w:lang w:eastAsia="he-IL"/>
        </w:rPr>
        <w:t>ה</w:t>
      </w:r>
      <w:r w:rsidRPr="00220653">
        <w:rPr>
          <w:rFonts w:ascii="Arial" w:hAnsi="Arial"/>
          <w:sz w:val="20"/>
          <w:szCs w:val="20"/>
          <w:cs/>
          <w:lang w:eastAsia="he-IL"/>
        </w:rPr>
        <w:t xml:space="preserve">ארגונית </w:t>
      </w:r>
      <w:r w:rsidRPr="00220653">
        <w:rPr>
          <w:rFonts w:ascii="Arial" w:hAnsi="Arial"/>
          <w:sz w:val="20"/>
          <w:szCs w:val="20"/>
          <w:lang w:eastAsia="he-IL"/>
        </w:rPr>
        <w:t>(</w:t>
      </w:r>
      <w:r w:rsidRPr="00220653">
        <w:rPr>
          <w:rFonts w:ascii="Arial" w:hAnsi="Arial"/>
          <w:sz w:val="20"/>
          <w:szCs w:val="20"/>
          <w:rtl w:val="0"/>
          <w:lang w:eastAsia="he-IL"/>
        </w:rPr>
        <w:t>Enterprise</w:t>
      </w:r>
      <w:r w:rsidRPr="00220653">
        <w:rPr>
          <w:rFonts w:ascii="Arial" w:hAnsi="Arial"/>
          <w:sz w:val="20"/>
          <w:szCs w:val="20"/>
          <w:lang w:eastAsia="he-IL"/>
        </w:rPr>
        <w:t xml:space="preserve">) </w:t>
      </w:r>
      <w:r w:rsidRPr="00220653">
        <w:rPr>
          <w:rFonts w:ascii="Arial" w:hAnsi="Arial"/>
          <w:sz w:val="20"/>
          <w:szCs w:val="20"/>
          <w:cs/>
          <w:lang w:eastAsia="he-IL"/>
        </w:rPr>
        <w:t xml:space="preserve">תכיל שרת ארגוני שמאפשר גישה בו זמנית מעמדת עבודה יחידה לבקרים רבים  </w:t>
      </w:r>
      <w:r w:rsidRPr="00220653">
        <w:rPr>
          <w:rFonts w:ascii="Arial" w:hAnsi="Arial"/>
          <w:sz w:val="20"/>
          <w:szCs w:val="20"/>
          <w:lang w:eastAsia="he-IL"/>
        </w:rPr>
        <w:t>(</w:t>
      </w:r>
      <w:r w:rsidRPr="00220653">
        <w:rPr>
          <w:rFonts w:ascii="Arial" w:hAnsi="Arial"/>
          <w:sz w:val="20"/>
          <w:szCs w:val="20"/>
          <w:cs/>
          <w:lang w:eastAsia="he-IL"/>
        </w:rPr>
        <w:t>כולל כל הגרפיקה</w:t>
      </w:r>
      <w:r w:rsidRPr="00220653">
        <w:rPr>
          <w:rFonts w:ascii="Arial" w:hAnsi="Arial"/>
          <w:sz w:val="20"/>
          <w:szCs w:val="20"/>
          <w:lang w:eastAsia="he-IL"/>
        </w:rPr>
        <w:t xml:space="preserve">, </w:t>
      </w:r>
      <w:r w:rsidRPr="00220653">
        <w:rPr>
          <w:rFonts w:ascii="Arial" w:hAnsi="Arial"/>
          <w:sz w:val="20"/>
          <w:szCs w:val="20"/>
          <w:cs/>
          <w:lang w:eastAsia="he-IL"/>
        </w:rPr>
        <w:t>ההתראות</w:t>
      </w:r>
      <w:r w:rsidRPr="00220653">
        <w:rPr>
          <w:rFonts w:ascii="Arial" w:hAnsi="Arial"/>
          <w:sz w:val="20"/>
          <w:szCs w:val="20"/>
          <w:lang w:eastAsia="he-IL"/>
        </w:rPr>
        <w:t xml:space="preserve">, </w:t>
      </w:r>
      <w:r w:rsidRPr="00220653">
        <w:rPr>
          <w:rFonts w:ascii="Arial" w:hAnsi="Arial"/>
          <w:sz w:val="20"/>
          <w:szCs w:val="20"/>
          <w:cs/>
          <w:lang w:eastAsia="he-IL"/>
        </w:rPr>
        <w:t>לוחות זמנים</w:t>
      </w:r>
      <w:r w:rsidRPr="00220653">
        <w:rPr>
          <w:rFonts w:ascii="Arial" w:hAnsi="Arial"/>
          <w:sz w:val="20"/>
          <w:szCs w:val="20"/>
          <w:lang w:eastAsia="he-IL"/>
        </w:rPr>
        <w:t>,</w:t>
      </w:r>
    </w:p>
    <w:p w:rsidR="00FC48FD" w:rsidRPr="00220653" w:rsidRDefault="00FC48FD" w:rsidP="00FC48FD">
      <w:pPr>
        <w:ind w:left="1440"/>
        <w:contextualSpacing/>
        <w:rPr>
          <w:rFonts w:ascii="Arial" w:eastAsia="Calibri" w:hAnsi="Arial"/>
          <w:sz w:val="20"/>
          <w:szCs w:val="20"/>
          <w:lang w:eastAsia="he-IL"/>
        </w:rPr>
      </w:pPr>
      <w:r w:rsidRPr="00220653">
        <w:rPr>
          <w:rFonts w:ascii="Arial" w:hAnsi="Arial"/>
          <w:sz w:val="20"/>
          <w:szCs w:val="20"/>
          <w:cs/>
          <w:lang w:eastAsia="he-IL"/>
        </w:rPr>
        <w:t xml:space="preserve">          דו"חות מגמות</w:t>
      </w:r>
      <w:r w:rsidRPr="00220653">
        <w:rPr>
          <w:rFonts w:ascii="Arial" w:hAnsi="Arial"/>
          <w:sz w:val="20"/>
          <w:szCs w:val="20"/>
          <w:lang w:eastAsia="he-IL"/>
        </w:rPr>
        <w:t xml:space="preserve"> שינוי , </w:t>
      </w:r>
      <w:r w:rsidRPr="00220653">
        <w:rPr>
          <w:rFonts w:ascii="Arial" w:hAnsi="Arial"/>
          <w:sz w:val="20"/>
          <w:szCs w:val="20"/>
          <w:cs/>
          <w:lang w:eastAsia="he-IL"/>
        </w:rPr>
        <w:t xml:space="preserve">תיכנות וניהול </w:t>
      </w:r>
      <w:r w:rsidRPr="00220653">
        <w:rPr>
          <w:rFonts w:ascii="Arial" w:hAnsi="Arial"/>
          <w:sz w:val="20"/>
          <w:szCs w:val="20"/>
          <w:lang w:eastAsia="he-IL"/>
        </w:rPr>
        <w:t xml:space="preserve">קונפיגורציה ) </w:t>
      </w:r>
      <w:r w:rsidRPr="00220653">
        <w:rPr>
          <w:rFonts w:ascii="Arial" w:hAnsi="Arial"/>
          <w:sz w:val="20"/>
          <w:szCs w:val="20"/>
          <w:cs/>
          <w:lang w:eastAsia="he-IL"/>
        </w:rPr>
        <w:t>לביצוע מטלות תפעוליות והנדסיות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כדי לאפשר יכולת דיווח ארגונית חסינה</w:t>
      </w:r>
      <w:r w:rsidRPr="00220653">
        <w:rPr>
          <w:rFonts w:ascii="Arial" w:hAnsi="Arial"/>
          <w:sz w:val="20"/>
          <w:szCs w:val="20"/>
          <w:lang w:eastAsia="he-IL"/>
        </w:rPr>
        <w:t xml:space="preserve">, </w:t>
      </w:r>
      <w:r w:rsidRPr="00220653">
        <w:rPr>
          <w:rFonts w:ascii="Arial" w:hAnsi="Arial"/>
          <w:sz w:val="20"/>
          <w:szCs w:val="20"/>
          <w:cs/>
          <w:lang w:eastAsia="he-IL"/>
        </w:rPr>
        <w:t>מקיפה יותר מיכולות הדיווח הגרפי על מגמות ויכולות הרישום של עמדות העבודה</w:t>
      </w:r>
      <w:r w:rsidRPr="00220653">
        <w:rPr>
          <w:rFonts w:ascii="Arial" w:hAnsi="Arial"/>
          <w:sz w:val="20"/>
          <w:szCs w:val="20"/>
          <w:lang w:eastAsia="he-IL"/>
        </w:rPr>
        <w:t xml:space="preserve">, </w:t>
      </w:r>
      <w:r w:rsidRPr="00220653">
        <w:rPr>
          <w:rFonts w:ascii="Arial" w:hAnsi="Arial"/>
          <w:sz w:val="20"/>
          <w:szCs w:val="20"/>
          <w:cs/>
          <w:lang w:eastAsia="he-IL"/>
        </w:rPr>
        <w:t xml:space="preserve">יותקן שרת דוחות על מחשב </w:t>
      </w:r>
      <w:r w:rsidRPr="00220653">
        <w:rPr>
          <w:rFonts w:ascii="Arial" w:hAnsi="Arial"/>
          <w:sz w:val="20"/>
          <w:szCs w:val="20"/>
          <w:rtl w:val="0"/>
          <w:lang w:eastAsia="he-IL"/>
        </w:rPr>
        <w:t>PC</w:t>
      </w:r>
      <w:r w:rsidRPr="00220653">
        <w:rPr>
          <w:rFonts w:ascii="Arial" w:hAnsi="Arial"/>
          <w:sz w:val="20"/>
          <w:szCs w:val="20"/>
          <w:cs/>
          <w:lang w:eastAsia="he-IL"/>
        </w:rPr>
        <w:t xml:space="preserve"> עם מערכת הפעלה חלונות של </w:t>
      </w:r>
      <w:r w:rsidRPr="00220653">
        <w:rPr>
          <w:rFonts w:ascii="Arial" w:hAnsi="Arial"/>
          <w:sz w:val="20"/>
          <w:szCs w:val="20"/>
          <w:rtl w:val="0"/>
          <w:lang w:eastAsia="he-IL"/>
        </w:rPr>
        <w:t>Microsoft</w:t>
      </w:r>
      <w:r w:rsidRPr="00220653">
        <w:rPr>
          <w:rFonts w:ascii="Arial" w:hAnsi="Arial"/>
          <w:sz w:val="20"/>
          <w:szCs w:val="20"/>
          <w:lang w:eastAsia="he-IL"/>
        </w:rPr>
        <w:t xml:space="preserve">. </w:t>
      </w:r>
      <w:r w:rsidRPr="00220653">
        <w:rPr>
          <w:rFonts w:ascii="Arial" w:hAnsi="Arial"/>
          <w:sz w:val="20"/>
          <w:szCs w:val="20"/>
          <w:cs/>
          <w:lang w:eastAsia="he-IL"/>
        </w:rPr>
        <w:t>ניתן גם להתקין את שרת הדוחות במחשב השרת הארגוני</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המערכת תתוכנן בתצורה הכוללת רשת </w:t>
      </w:r>
      <w:r w:rsidRPr="00220653">
        <w:rPr>
          <w:rFonts w:ascii="Arial" w:hAnsi="Arial"/>
          <w:sz w:val="20"/>
          <w:szCs w:val="20"/>
          <w:rtl w:val="0"/>
          <w:lang w:eastAsia="he-IL"/>
        </w:rPr>
        <w:t>Ethernet 10/100bT</w:t>
      </w:r>
      <w:r w:rsidRPr="00220653">
        <w:rPr>
          <w:rFonts w:ascii="Arial" w:hAnsi="Arial"/>
          <w:sz w:val="20"/>
          <w:szCs w:val="20"/>
          <w:cs/>
          <w:lang w:eastAsia="he-IL"/>
        </w:rPr>
        <w:t xml:space="preserve"> ברמה העליונה שעושה שימוש בפרוטוקול </w:t>
      </w:r>
      <w:r w:rsidRPr="00220653">
        <w:rPr>
          <w:rFonts w:ascii="Arial" w:hAnsi="Arial"/>
          <w:sz w:val="20"/>
          <w:szCs w:val="20"/>
          <w:rtl w:val="0"/>
          <w:lang w:eastAsia="he-IL"/>
        </w:rPr>
        <w:t>LonWorks ,BACnet/IP IP</w:t>
      </w:r>
      <w:r w:rsidRPr="00220653">
        <w:rPr>
          <w:rFonts w:ascii="Arial" w:hAnsi="Arial"/>
          <w:sz w:val="20"/>
          <w:szCs w:val="20"/>
          <w:lang w:eastAsia="he-IL"/>
        </w:rPr>
        <w:t xml:space="preserve">, </w:t>
      </w:r>
      <w:r w:rsidRPr="00220653">
        <w:rPr>
          <w:rFonts w:ascii="Arial" w:hAnsi="Arial"/>
          <w:sz w:val="20"/>
          <w:szCs w:val="20"/>
          <w:cs/>
          <w:lang w:eastAsia="he-IL"/>
        </w:rPr>
        <w:t>ו</w:t>
      </w:r>
      <w:r w:rsidRPr="00220653">
        <w:rPr>
          <w:rFonts w:ascii="Arial" w:hAnsi="Arial"/>
          <w:sz w:val="20"/>
          <w:szCs w:val="20"/>
          <w:lang w:eastAsia="he-IL"/>
        </w:rPr>
        <w:t>/</w:t>
      </w:r>
      <w:r w:rsidRPr="00220653">
        <w:rPr>
          <w:rFonts w:ascii="Arial" w:hAnsi="Arial"/>
          <w:sz w:val="20"/>
          <w:szCs w:val="20"/>
          <w:cs/>
          <w:lang w:eastAsia="he-IL"/>
        </w:rPr>
        <w:t>או</w:t>
      </w:r>
      <w:r w:rsidRPr="00220653">
        <w:rPr>
          <w:rFonts w:ascii="Arial" w:hAnsi="Arial"/>
          <w:sz w:val="20"/>
          <w:szCs w:val="20"/>
          <w:rtl w:val="0"/>
          <w:lang w:eastAsia="he-IL"/>
        </w:rPr>
        <w:t>Modbus TCP</w:t>
      </w:r>
      <w:r w:rsidRPr="00220653">
        <w:rPr>
          <w:rFonts w:ascii="Arial" w:hAnsi="Arial"/>
          <w:sz w:val="20"/>
          <w:szCs w:val="20"/>
          <w:lang w:eastAsia="he-IL"/>
        </w:rPr>
        <w:t xml:space="preserve">. </w:t>
      </w:r>
      <w:r w:rsidRPr="00220653">
        <w:rPr>
          <w:rFonts w:ascii="Arial" w:hAnsi="Arial"/>
          <w:sz w:val="20"/>
          <w:szCs w:val="20"/>
          <w:cs/>
          <w:lang w:eastAsia="he-IL"/>
        </w:rPr>
        <w:t xml:space="preserve">בנוסף תהיה רשת משנה של בקרים עצמאיים שמשתמשים בפרוטוקול </w:t>
      </w:r>
      <w:r w:rsidRPr="00220653">
        <w:rPr>
          <w:rFonts w:ascii="Arial" w:hAnsi="Arial"/>
          <w:sz w:val="20"/>
          <w:szCs w:val="20"/>
          <w:rtl w:val="0"/>
          <w:lang w:eastAsia="he-IL"/>
        </w:rPr>
        <w:t>LonTalk FTT-10A ,BACnet MS/TP</w:t>
      </w:r>
      <w:r w:rsidRPr="00220653">
        <w:rPr>
          <w:rFonts w:ascii="Arial" w:hAnsi="Arial"/>
          <w:sz w:val="20"/>
          <w:szCs w:val="20"/>
          <w:lang w:eastAsia="he-IL"/>
        </w:rPr>
        <w:t xml:space="preserve">, </w:t>
      </w:r>
      <w:r w:rsidRPr="00220653">
        <w:rPr>
          <w:rFonts w:ascii="Arial" w:hAnsi="Arial"/>
          <w:sz w:val="20"/>
          <w:szCs w:val="20"/>
          <w:cs/>
          <w:lang w:eastAsia="he-IL"/>
        </w:rPr>
        <w:t>ו</w:t>
      </w:r>
      <w:r w:rsidRPr="00220653">
        <w:rPr>
          <w:rFonts w:ascii="Arial" w:hAnsi="Arial"/>
          <w:sz w:val="20"/>
          <w:szCs w:val="20"/>
          <w:lang w:eastAsia="he-IL"/>
        </w:rPr>
        <w:t>/</w:t>
      </w:r>
      <w:r w:rsidRPr="00220653">
        <w:rPr>
          <w:rFonts w:ascii="Arial" w:hAnsi="Arial"/>
          <w:sz w:val="20"/>
          <w:szCs w:val="20"/>
          <w:cs/>
          <w:lang w:eastAsia="he-IL"/>
        </w:rPr>
        <w:t xml:space="preserve">או </w:t>
      </w:r>
      <w:r w:rsidRPr="00220653">
        <w:rPr>
          <w:rFonts w:ascii="Arial" w:hAnsi="Arial"/>
          <w:sz w:val="20"/>
          <w:szCs w:val="20"/>
          <w:rtl w:val="0"/>
          <w:lang w:eastAsia="he-IL"/>
        </w:rPr>
        <w:t>Modbus RTU</w:t>
      </w:r>
      <w:r w:rsidRPr="00220653">
        <w:rPr>
          <w:rFonts w:ascii="Arial" w:hAnsi="Arial"/>
          <w:sz w:val="20"/>
          <w:szCs w:val="20"/>
          <w:cs/>
          <w:lang w:eastAsia="he-IL"/>
        </w:rPr>
        <w:t xml:space="preserve"> תחבר את הבקרים המקומיים העצמאיים עם 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ונתבי </w:t>
      </w:r>
      <w:r w:rsidRPr="00220653">
        <w:rPr>
          <w:rFonts w:ascii="Arial" w:hAnsi="Arial"/>
          <w:sz w:val="20"/>
          <w:szCs w:val="20"/>
          <w:rtl w:val="0"/>
          <w:lang w:eastAsia="he-IL"/>
        </w:rPr>
        <w:t>IP</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רמת </w:t>
      </w:r>
      <w:r w:rsidRPr="00220653">
        <w:rPr>
          <w:rFonts w:ascii="Arial" w:hAnsi="Arial"/>
          <w:sz w:val="20"/>
          <w:szCs w:val="20"/>
          <w:rtl w:val="0"/>
          <w:lang w:eastAsia="he-IL"/>
        </w:rPr>
        <w:t>TCP/IP</w:t>
      </w:r>
    </w:p>
    <w:p w:rsidR="00FC48FD" w:rsidRPr="00920E45"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נדרשת שכבת ה</w:t>
      </w:r>
      <w:r w:rsidRPr="00220653">
        <w:rPr>
          <w:rFonts w:ascii="Arial" w:hAnsi="Arial"/>
          <w:sz w:val="20"/>
          <w:szCs w:val="20"/>
          <w:lang w:eastAsia="he-IL"/>
        </w:rPr>
        <w:t>-</w:t>
      </w:r>
      <w:r w:rsidRPr="00220653">
        <w:rPr>
          <w:rFonts w:ascii="Arial" w:hAnsi="Arial"/>
          <w:sz w:val="20"/>
          <w:szCs w:val="20"/>
          <w:rtl w:val="0"/>
          <w:lang w:eastAsia="he-IL"/>
        </w:rPr>
        <w:t>TCP/IP</w:t>
      </w:r>
      <w:r w:rsidRPr="00220653">
        <w:rPr>
          <w:rFonts w:ascii="Arial" w:hAnsi="Arial"/>
          <w:sz w:val="20"/>
          <w:szCs w:val="20"/>
          <w:cs/>
          <w:lang w:eastAsia="he-IL"/>
        </w:rPr>
        <w:t xml:space="preserve"> המקשרת את כל המבנים באמצעות רשת תקשורת רחבה יחידה </w:t>
      </w:r>
      <w:r w:rsidRPr="00220653">
        <w:rPr>
          <w:rFonts w:ascii="Arial" w:hAnsi="Arial"/>
          <w:sz w:val="20"/>
          <w:szCs w:val="20"/>
          <w:lang w:eastAsia="he-IL"/>
        </w:rPr>
        <w:t>(</w:t>
      </w:r>
      <w:r w:rsidRPr="00220653">
        <w:rPr>
          <w:rFonts w:ascii="Arial" w:hAnsi="Arial"/>
          <w:sz w:val="20"/>
          <w:szCs w:val="20"/>
          <w:rtl w:val="0"/>
          <w:lang w:eastAsia="he-IL"/>
        </w:rPr>
        <w:t>WAN</w:t>
      </w:r>
      <w:r w:rsidRPr="00220653">
        <w:rPr>
          <w:rFonts w:ascii="Arial" w:hAnsi="Arial"/>
          <w:sz w:val="20"/>
          <w:szCs w:val="20"/>
          <w:lang w:eastAsia="he-IL"/>
        </w:rPr>
        <w:t xml:space="preserve">) </w:t>
      </w:r>
      <w:r w:rsidRPr="00220653">
        <w:rPr>
          <w:rFonts w:ascii="Arial" w:hAnsi="Arial"/>
          <w:sz w:val="20"/>
          <w:szCs w:val="20"/>
          <w:cs/>
          <w:lang w:eastAsia="he-IL"/>
        </w:rPr>
        <w:t>מבודדת על ידי מערכת לניטור וחסימה (</w:t>
      </w:r>
      <w:r w:rsidRPr="00220653">
        <w:rPr>
          <w:rFonts w:ascii="Arial" w:hAnsi="Arial"/>
          <w:sz w:val="20"/>
          <w:szCs w:val="20"/>
          <w:rtl w:val="0"/>
          <w:cs/>
          <w:lang w:eastAsia="he-IL"/>
        </w:rPr>
        <w:t>F</w:t>
      </w:r>
      <w:r w:rsidRPr="00220653">
        <w:rPr>
          <w:rFonts w:ascii="Arial" w:hAnsi="Arial"/>
          <w:sz w:val="20"/>
          <w:szCs w:val="20"/>
          <w:rtl w:val="0"/>
          <w:lang w:val="en-US" w:eastAsia="he-IL"/>
        </w:rPr>
        <w:t>ireWall</w:t>
      </w:r>
      <w:r w:rsidRPr="00220653">
        <w:rPr>
          <w:rFonts w:ascii="Arial" w:hAnsi="Arial"/>
          <w:sz w:val="20"/>
          <w:szCs w:val="20"/>
          <w:cs/>
          <w:lang w:val="en-US" w:eastAsia="he-IL"/>
        </w:rPr>
        <w:t>)</w:t>
      </w:r>
      <w:r w:rsidRPr="00220653">
        <w:rPr>
          <w:rFonts w:ascii="Arial" w:hAnsi="Arial"/>
          <w:sz w:val="20"/>
          <w:szCs w:val="20"/>
          <w:cs/>
          <w:lang w:eastAsia="he-IL"/>
        </w:rPr>
        <w:t xml:space="preserve"> של המתחם</w:t>
      </w:r>
      <w:r w:rsidRPr="00220653">
        <w:rPr>
          <w:rFonts w:ascii="Arial" w:hAnsi="Arial"/>
          <w:sz w:val="20"/>
          <w:szCs w:val="20"/>
          <w:lang w:eastAsia="he-IL"/>
        </w:rPr>
        <w:t xml:space="preserve">.  </w:t>
      </w:r>
      <w:r w:rsidRPr="00220653">
        <w:rPr>
          <w:rFonts w:ascii="Arial" w:hAnsi="Arial"/>
          <w:sz w:val="20"/>
          <w:szCs w:val="20"/>
          <w:cs/>
          <w:lang w:eastAsia="he-IL"/>
        </w:rPr>
        <w:t>לכל התקן שמתחבר אל רשת ה</w:t>
      </w:r>
      <w:r w:rsidRPr="00220653">
        <w:rPr>
          <w:rFonts w:ascii="Arial" w:hAnsi="Arial"/>
          <w:sz w:val="20"/>
          <w:szCs w:val="20"/>
          <w:lang w:eastAsia="he-IL"/>
        </w:rPr>
        <w:t>-</w:t>
      </w:r>
      <w:r w:rsidRPr="00220653">
        <w:rPr>
          <w:rFonts w:ascii="Arial" w:hAnsi="Arial"/>
          <w:sz w:val="20"/>
          <w:szCs w:val="20"/>
          <w:rtl w:val="0"/>
          <w:lang w:eastAsia="he-IL"/>
        </w:rPr>
        <w:t>WAN</w:t>
      </w:r>
      <w:r w:rsidRPr="00220653">
        <w:rPr>
          <w:rFonts w:ascii="Arial" w:hAnsi="Arial"/>
          <w:sz w:val="20"/>
          <w:szCs w:val="20"/>
          <w:cs/>
          <w:lang w:eastAsia="he-IL"/>
        </w:rPr>
        <w:t xml:space="preserve"> תוקצה כתובת </w:t>
      </w:r>
      <w:r w:rsidRPr="00220653">
        <w:rPr>
          <w:rFonts w:ascii="Arial" w:hAnsi="Arial"/>
          <w:sz w:val="20"/>
          <w:szCs w:val="20"/>
          <w:rtl w:val="0"/>
          <w:lang w:eastAsia="he-IL"/>
        </w:rPr>
        <w:t>IP</w:t>
      </w:r>
      <w:r w:rsidRPr="00220653">
        <w:rPr>
          <w:rFonts w:ascii="Arial" w:hAnsi="Arial"/>
          <w:sz w:val="20"/>
          <w:szCs w:val="20"/>
          <w:cs/>
          <w:lang w:eastAsia="he-IL"/>
        </w:rPr>
        <w:t xml:space="preserve"> קבועה שתשמש אותו לחיבור אל ה</w:t>
      </w:r>
      <w:r w:rsidRPr="00220653">
        <w:rPr>
          <w:rFonts w:ascii="Arial" w:hAnsi="Arial"/>
          <w:sz w:val="20"/>
          <w:szCs w:val="20"/>
          <w:lang w:eastAsia="he-IL"/>
        </w:rPr>
        <w:t>-</w:t>
      </w:r>
      <w:r w:rsidRPr="00220653">
        <w:rPr>
          <w:rFonts w:ascii="Arial" w:hAnsi="Arial"/>
          <w:sz w:val="20"/>
          <w:szCs w:val="20"/>
          <w:rtl w:val="0"/>
          <w:lang w:eastAsia="he-IL"/>
        </w:rPr>
        <w:t>WAN</w:t>
      </w:r>
      <w:r w:rsidRPr="00220653">
        <w:rPr>
          <w:rFonts w:ascii="Arial" w:hAnsi="Arial"/>
          <w:sz w:val="20"/>
          <w:szCs w:val="20"/>
          <w:lang w:eastAsia="he-IL"/>
        </w:rPr>
        <w:t xml:space="preserve">.  </w:t>
      </w:r>
    </w:p>
    <w:p w:rsidR="00920E45" w:rsidRPr="00220653" w:rsidRDefault="00920E45" w:rsidP="00920E45">
      <w:pPr>
        <w:ind w:left="2016"/>
        <w:contextualSpacing/>
        <w:rPr>
          <w:rFonts w:ascii="Arial" w:eastAsia="Calibri" w:hAnsi="Arial"/>
          <w:sz w:val="20"/>
          <w:szCs w:val="2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רמת </w:t>
      </w:r>
      <w:r w:rsidRPr="00220653">
        <w:rPr>
          <w:rFonts w:ascii="Arial" w:hAnsi="Arial"/>
          <w:sz w:val="20"/>
          <w:szCs w:val="20"/>
          <w:rtl w:val="0"/>
          <w:lang w:eastAsia="he-IL"/>
        </w:rPr>
        <w:t>Fieldbus</w:t>
      </w:r>
      <w:r w:rsidRPr="00220653">
        <w:rPr>
          <w:rFonts w:ascii="Arial" w:hAnsi="Arial"/>
          <w:sz w:val="20"/>
          <w:szCs w:val="20"/>
          <w:cs/>
          <w:lang w:eastAsia="he-IL"/>
        </w:rPr>
        <w:t xml:space="preserve"> עם בקרים עצמאיים </w:t>
      </w:r>
      <w:r w:rsidRPr="00220653">
        <w:rPr>
          <w:rFonts w:ascii="Arial" w:hAnsi="Arial"/>
          <w:sz w:val="20"/>
          <w:szCs w:val="20"/>
          <w:lang w:eastAsia="he-IL"/>
        </w:rPr>
        <w:t>(</w:t>
      </w:r>
      <w:r w:rsidRPr="00220653">
        <w:rPr>
          <w:rFonts w:ascii="Arial" w:hAnsi="Arial"/>
          <w:sz w:val="20"/>
          <w:szCs w:val="20"/>
          <w:rtl w:val="0"/>
          <w:lang w:eastAsia="he-IL"/>
        </w:rPr>
        <w:t>SDCU</w:t>
      </w:r>
      <w:r w:rsidRPr="00220653">
        <w:rPr>
          <w:rFonts w:ascii="Arial" w:hAnsi="Arial"/>
          <w:sz w:val="20"/>
          <w:szCs w:val="20"/>
          <w:lang w:eastAsia="he-IL"/>
        </w:rPr>
        <w:t>)</w:t>
      </w:r>
      <w:r w:rsidRPr="00220653">
        <w:rPr>
          <w:rFonts w:ascii="Arial" w:eastAsia="Calibri" w:hAnsi="Arial"/>
          <w:sz w:val="20"/>
          <w:szCs w:val="20"/>
          <w:lang w:eastAsia="he-IL"/>
        </w:rPr>
        <w:t xml:space="preserve">   Standalone Digital Control Units</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להלן פרוט הסוגים של הבקרים </w:t>
      </w:r>
      <w:r w:rsidRPr="00220653">
        <w:rPr>
          <w:rFonts w:ascii="Arial" w:hAnsi="Arial"/>
          <w:sz w:val="20"/>
          <w:szCs w:val="20"/>
          <w:lang w:eastAsia="he-IL"/>
        </w:rPr>
        <w:t>העצמאיים</w:t>
      </w:r>
      <w:r w:rsidRPr="00220653">
        <w:rPr>
          <w:rFonts w:ascii="Arial" w:hAnsi="Arial"/>
          <w:sz w:val="20"/>
          <w:szCs w:val="20"/>
          <w:cs/>
          <w:lang w:eastAsia="he-IL"/>
        </w:rPr>
        <w:t xml:space="preserve"> ששכבת ה</w:t>
      </w:r>
      <w:r w:rsidRPr="00220653">
        <w:rPr>
          <w:rFonts w:ascii="Arial" w:hAnsi="Arial"/>
          <w:sz w:val="20"/>
          <w:szCs w:val="20"/>
          <w:lang w:eastAsia="he-IL"/>
        </w:rPr>
        <w:t>-</w:t>
      </w:r>
      <w:r w:rsidRPr="00220653">
        <w:rPr>
          <w:rFonts w:ascii="Arial" w:hAnsi="Arial"/>
          <w:sz w:val="20"/>
          <w:szCs w:val="20"/>
          <w:rtl w:val="0"/>
          <w:lang w:eastAsia="he-IL"/>
        </w:rPr>
        <w:t>Fieldbus</w:t>
      </w:r>
      <w:r w:rsidRPr="00220653">
        <w:rPr>
          <w:rFonts w:ascii="Arial" w:hAnsi="Arial"/>
          <w:sz w:val="20"/>
          <w:szCs w:val="20"/>
          <w:cs/>
          <w:lang w:eastAsia="he-IL"/>
        </w:rPr>
        <w:t xml:space="preserve"> תהווה פלטפורמה עבורם והדרישות לסוג הבקרים </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lastRenderedPageBreak/>
        <w:t xml:space="preserve">בקרים עצמאיים המשתמשים בפרוטוקול </w:t>
      </w:r>
      <w:r w:rsidRPr="00220653">
        <w:rPr>
          <w:rFonts w:ascii="Arial" w:hAnsi="Arial"/>
          <w:sz w:val="20"/>
          <w:szCs w:val="20"/>
          <w:rtl w:val="0"/>
          <w:lang w:eastAsia="he-IL"/>
        </w:rPr>
        <w:t>BACnet</w:t>
      </w:r>
      <w:r w:rsidRPr="00220653">
        <w:rPr>
          <w:rFonts w:ascii="Arial" w:hAnsi="Arial"/>
          <w:sz w:val="20"/>
          <w:szCs w:val="20"/>
          <w:cs/>
          <w:lang w:eastAsia="he-IL"/>
        </w:rPr>
        <w:t>:</w:t>
      </w:r>
      <w:r w:rsidRPr="00220653">
        <w:rPr>
          <w:rFonts w:ascii="Arial" w:hAnsi="Arial"/>
          <w:sz w:val="20"/>
          <w:szCs w:val="20"/>
          <w:lang w:eastAsia="he-IL"/>
        </w:rPr>
        <w:t xml:space="preserve"> </w:t>
      </w:r>
      <w:r w:rsidRPr="00220653">
        <w:rPr>
          <w:rFonts w:ascii="Arial" w:hAnsi="Arial"/>
          <w:sz w:val="20"/>
          <w:szCs w:val="20"/>
          <w:cs/>
          <w:lang w:eastAsia="he-IL"/>
        </w:rPr>
        <w:t xml:space="preserve">המערכת תכלול רשת </w:t>
      </w:r>
      <w:r w:rsidRPr="00220653">
        <w:rPr>
          <w:rFonts w:ascii="Arial" w:hAnsi="Arial"/>
          <w:sz w:val="20"/>
          <w:szCs w:val="20"/>
          <w:rtl w:val="0"/>
          <w:lang w:eastAsia="he-IL"/>
        </w:rPr>
        <w:t>BACnet MS/TP Fieldbus</w:t>
      </w:r>
      <w:r w:rsidRPr="00220653">
        <w:rPr>
          <w:rFonts w:ascii="Arial" w:hAnsi="Arial"/>
          <w:sz w:val="20"/>
          <w:szCs w:val="20"/>
          <w:cs/>
          <w:lang w:eastAsia="he-IL"/>
        </w:rPr>
        <w:t xml:space="preserve"> אחת או יותר</w:t>
      </w:r>
      <w:r w:rsidRPr="00220653">
        <w:rPr>
          <w:rFonts w:ascii="Arial" w:hAnsi="Arial"/>
          <w:sz w:val="20"/>
          <w:szCs w:val="20"/>
          <w:lang w:eastAsia="he-IL"/>
        </w:rPr>
        <w:t xml:space="preserve">, </w:t>
      </w:r>
      <w:r w:rsidRPr="00220653">
        <w:rPr>
          <w:rFonts w:ascii="Arial" w:hAnsi="Arial"/>
          <w:sz w:val="20"/>
          <w:szCs w:val="20"/>
          <w:cs/>
          <w:lang w:eastAsia="he-IL"/>
        </w:rPr>
        <w:t>מנוהל</w:t>
      </w:r>
      <w:r w:rsidRPr="00220653">
        <w:rPr>
          <w:rFonts w:ascii="Arial" w:hAnsi="Arial"/>
          <w:sz w:val="20"/>
          <w:szCs w:val="20"/>
          <w:lang w:eastAsia="he-IL"/>
        </w:rPr>
        <w:t>/</w:t>
      </w:r>
      <w:r w:rsidRPr="00220653">
        <w:rPr>
          <w:rFonts w:ascii="Arial" w:hAnsi="Arial"/>
          <w:sz w:val="20"/>
          <w:szCs w:val="20"/>
          <w:cs/>
          <w:lang w:eastAsia="he-IL"/>
        </w:rPr>
        <w:t xml:space="preserve">ות על ידי בקר </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המהירות ה</w:t>
      </w:r>
      <w:r w:rsidRPr="00220653">
        <w:rPr>
          <w:rFonts w:ascii="Arial" w:hAnsi="Arial"/>
          <w:sz w:val="20"/>
          <w:szCs w:val="20"/>
          <w:lang w:eastAsia="he-IL"/>
        </w:rPr>
        <w:t>מינימאלית</w:t>
      </w:r>
      <w:r w:rsidRPr="00220653">
        <w:rPr>
          <w:rFonts w:ascii="Arial" w:hAnsi="Arial"/>
          <w:sz w:val="20"/>
          <w:szCs w:val="20"/>
          <w:cs/>
          <w:lang w:eastAsia="he-IL"/>
        </w:rPr>
        <w:t xml:space="preserve"> תהיה </w:t>
      </w:r>
      <w:r w:rsidRPr="00220653">
        <w:rPr>
          <w:rFonts w:ascii="Arial" w:hAnsi="Arial"/>
          <w:sz w:val="20"/>
          <w:szCs w:val="20"/>
          <w:rtl w:val="0"/>
          <w:lang w:eastAsia="he-IL"/>
        </w:rPr>
        <w:t>76.8kbps</w:t>
      </w:r>
      <w:r w:rsidRPr="00220653">
        <w:rPr>
          <w:rFonts w:ascii="Arial" w:hAnsi="Arial"/>
          <w:sz w:val="20"/>
          <w:szCs w:val="20"/>
          <w:lang w:eastAsia="he-IL"/>
        </w:rPr>
        <w:t xml:space="preserve">. </w:t>
      </w:r>
      <w:r w:rsidRPr="00220653">
        <w:rPr>
          <w:rFonts w:ascii="Arial" w:hAnsi="Arial"/>
          <w:sz w:val="20"/>
          <w:szCs w:val="20"/>
          <w:cs/>
          <w:lang w:eastAsia="he-IL"/>
        </w:rPr>
        <w:t>שכבת ה</w:t>
      </w:r>
      <w:r w:rsidRPr="00220653">
        <w:rPr>
          <w:rFonts w:ascii="Arial" w:hAnsi="Arial"/>
          <w:sz w:val="20"/>
          <w:szCs w:val="20"/>
          <w:lang w:eastAsia="he-IL"/>
        </w:rPr>
        <w:t xml:space="preserve">-רשת הבקרים </w:t>
      </w:r>
      <w:r w:rsidRPr="00220653">
        <w:rPr>
          <w:rFonts w:ascii="Arial" w:hAnsi="Arial"/>
          <w:sz w:val="20"/>
          <w:szCs w:val="20"/>
          <w:cs/>
          <w:lang w:eastAsia="he-IL"/>
        </w:rPr>
        <w:t xml:space="preserve"> מכילה בתוכה תקשורת </w:t>
      </w:r>
      <w:r w:rsidRPr="00220653">
        <w:rPr>
          <w:rFonts w:ascii="Arial" w:hAnsi="Arial"/>
          <w:sz w:val="20"/>
          <w:szCs w:val="20"/>
          <w:rtl w:val="0"/>
          <w:lang w:eastAsia="he-IL"/>
        </w:rPr>
        <w:t>RS485</w:t>
      </w:r>
      <w:r w:rsidRPr="00220653">
        <w:rPr>
          <w:rFonts w:ascii="Arial" w:hAnsi="Arial"/>
          <w:sz w:val="20"/>
          <w:szCs w:val="20"/>
          <w:cs/>
          <w:lang w:eastAsia="he-IL"/>
        </w:rPr>
        <w:t xml:space="preserve"> אשר תומכת ב</w:t>
      </w:r>
      <w:r w:rsidRPr="00220653">
        <w:rPr>
          <w:rFonts w:ascii="Arial" w:hAnsi="Arial"/>
          <w:sz w:val="20"/>
          <w:szCs w:val="20"/>
          <w:lang w:eastAsia="he-IL"/>
        </w:rPr>
        <w:t>-‏</w:t>
      </w:r>
      <w:r w:rsidRPr="00220653">
        <w:rPr>
          <w:rFonts w:ascii="Arial" w:hAnsi="Arial"/>
          <w:sz w:val="20"/>
          <w:szCs w:val="20"/>
          <w:rtl w:val="0"/>
          <w:lang w:eastAsia="he-IL"/>
        </w:rPr>
        <w:t>50</w:t>
      </w:r>
      <w:r w:rsidRPr="00220653">
        <w:rPr>
          <w:rFonts w:ascii="Arial" w:hAnsi="Arial"/>
          <w:sz w:val="20"/>
          <w:szCs w:val="20"/>
          <w:cs/>
          <w:lang w:eastAsia="he-IL"/>
        </w:rPr>
        <w:t xml:space="preserve"> בקרים עצמאיים לתפעול מערכת מיזוג אוויר וציוד תאורה</w:t>
      </w:r>
      <w:r w:rsidRPr="00220653">
        <w:rPr>
          <w:rFonts w:ascii="Arial" w:hAnsi="Arial"/>
          <w:sz w:val="20"/>
          <w:szCs w:val="20"/>
          <w:lang w:eastAsia="he-IL"/>
        </w:rPr>
        <w:t xml:space="preserve">. </w:t>
      </w:r>
      <w:r w:rsidRPr="00220653">
        <w:rPr>
          <w:rFonts w:ascii="Arial" w:hAnsi="Arial"/>
          <w:sz w:val="20"/>
          <w:szCs w:val="20"/>
          <w:cs/>
          <w:lang w:eastAsia="he-IL"/>
        </w:rPr>
        <w:t xml:space="preserve">התקנים אלו יעמדו בדרישות תקן </w:t>
      </w:r>
      <w:r w:rsidRPr="00220653">
        <w:rPr>
          <w:rFonts w:ascii="Arial" w:hAnsi="Arial"/>
          <w:sz w:val="20"/>
          <w:szCs w:val="20"/>
          <w:rtl w:val="0"/>
          <w:lang w:eastAsia="he-IL"/>
        </w:rPr>
        <w:t>BACnet 135-2007</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rtl w:val="0"/>
          <w:lang w:eastAsia="he-IL"/>
        </w:rPr>
      </w:pPr>
      <w:r w:rsidRPr="00220653">
        <w:rPr>
          <w:rFonts w:ascii="Arial" w:hAnsi="Arial"/>
          <w:sz w:val="20"/>
          <w:szCs w:val="20"/>
          <w:rtl w:val="0"/>
          <w:lang w:eastAsia="he-IL"/>
        </w:rPr>
        <w:t>LonWorks</w:t>
      </w:r>
      <w:r w:rsidRPr="00220653">
        <w:rPr>
          <w:rFonts w:ascii="Arial" w:hAnsi="Arial"/>
          <w:sz w:val="20"/>
          <w:szCs w:val="20"/>
          <w:lang w:eastAsia="he-IL"/>
        </w:rPr>
        <w:t xml:space="preserve">: </w:t>
      </w:r>
      <w:r w:rsidRPr="00220653">
        <w:rPr>
          <w:rFonts w:ascii="Arial" w:hAnsi="Arial"/>
          <w:sz w:val="20"/>
          <w:szCs w:val="20"/>
          <w:cs/>
          <w:lang w:eastAsia="he-IL"/>
        </w:rPr>
        <w:t xml:space="preserve">המערכת תכלול רשת </w:t>
      </w:r>
      <w:r w:rsidRPr="00220653">
        <w:rPr>
          <w:rFonts w:ascii="Arial" w:hAnsi="Arial"/>
          <w:sz w:val="20"/>
          <w:szCs w:val="20"/>
          <w:rtl w:val="0"/>
          <w:lang w:eastAsia="he-IL"/>
        </w:rPr>
        <w:t>LonWorks FTT-10A Fieldbus</w:t>
      </w:r>
      <w:r w:rsidRPr="00220653">
        <w:rPr>
          <w:rFonts w:ascii="Arial" w:hAnsi="Arial"/>
          <w:sz w:val="20"/>
          <w:szCs w:val="20"/>
          <w:cs/>
          <w:lang w:eastAsia="he-IL"/>
        </w:rPr>
        <w:t xml:space="preserve"> אחת או יותר</w:t>
      </w:r>
      <w:r w:rsidRPr="00220653">
        <w:rPr>
          <w:rFonts w:ascii="Arial" w:hAnsi="Arial"/>
          <w:sz w:val="20"/>
          <w:szCs w:val="20"/>
          <w:lang w:eastAsia="he-IL"/>
        </w:rPr>
        <w:t xml:space="preserve">, </w:t>
      </w:r>
      <w:r w:rsidRPr="00220653">
        <w:rPr>
          <w:rFonts w:ascii="Arial" w:hAnsi="Arial"/>
          <w:sz w:val="20"/>
          <w:szCs w:val="20"/>
          <w:cs/>
          <w:lang w:eastAsia="he-IL"/>
        </w:rPr>
        <w:t>מנוהל</w:t>
      </w:r>
      <w:r w:rsidRPr="00220653">
        <w:rPr>
          <w:rFonts w:ascii="Arial" w:hAnsi="Arial"/>
          <w:sz w:val="20"/>
          <w:szCs w:val="20"/>
          <w:lang w:eastAsia="he-IL"/>
        </w:rPr>
        <w:t>/</w:t>
      </w:r>
      <w:r w:rsidRPr="00220653">
        <w:rPr>
          <w:rFonts w:ascii="Arial" w:hAnsi="Arial"/>
          <w:sz w:val="20"/>
          <w:szCs w:val="20"/>
          <w:cs/>
          <w:lang w:eastAsia="he-IL"/>
        </w:rPr>
        <w:t>ות על ידי בקר ה</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המהירות המינימ</w:t>
      </w:r>
      <w:r w:rsidRPr="00220653">
        <w:rPr>
          <w:rFonts w:ascii="Arial" w:eastAsia="Calibri" w:hAnsi="Arial"/>
          <w:sz w:val="20"/>
          <w:szCs w:val="20"/>
          <w:cs/>
          <w:lang w:eastAsia="he-IL"/>
        </w:rPr>
        <w:t>א</w:t>
      </w:r>
      <w:r w:rsidRPr="00220653">
        <w:rPr>
          <w:rFonts w:ascii="Arial" w:hAnsi="Arial"/>
          <w:sz w:val="20"/>
          <w:szCs w:val="20"/>
          <w:cs/>
          <w:lang w:eastAsia="he-IL"/>
        </w:rPr>
        <w:t xml:space="preserve">לית תהיה </w:t>
      </w:r>
      <w:r w:rsidRPr="00220653">
        <w:rPr>
          <w:rFonts w:ascii="Arial" w:hAnsi="Arial"/>
          <w:sz w:val="20"/>
          <w:szCs w:val="20"/>
          <w:rtl w:val="0"/>
          <w:lang w:eastAsia="he-IL"/>
        </w:rPr>
        <w:t>76.8kbps</w:t>
      </w:r>
      <w:r w:rsidRPr="00220653">
        <w:rPr>
          <w:rFonts w:ascii="Arial" w:hAnsi="Arial"/>
          <w:sz w:val="20"/>
          <w:szCs w:val="20"/>
          <w:lang w:eastAsia="he-IL"/>
        </w:rPr>
        <w:t xml:space="preserve">.  </w:t>
      </w:r>
      <w:r w:rsidRPr="00220653">
        <w:rPr>
          <w:rFonts w:ascii="Arial" w:hAnsi="Arial"/>
          <w:sz w:val="20"/>
          <w:szCs w:val="20"/>
          <w:cs/>
          <w:lang w:eastAsia="he-IL"/>
        </w:rPr>
        <w:t>שכבת ה</w:t>
      </w:r>
      <w:r w:rsidRPr="00220653">
        <w:rPr>
          <w:rFonts w:ascii="Arial" w:hAnsi="Arial"/>
          <w:sz w:val="20"/>
          <w:szCs w:val="20"/>
          <w:lang w:eastAsia="he-IL"/>
        </w:rPr>
        <w:t xml:space="preserve">רשת הבקרים </w:t>
      </w:r>
      <w:r w:rsidRPr="00220653">
        <w:rPr>
          <w:rFonts w:ascii="Arial" w:hAnsi="Arial"/>
          <w:sz w:val="20"/>
          <w:szCs w:val="20"/>
          <w:cs/>
          <w:lang w:eastAsia="he-IL"/>
        </w:rPr>
        <w:t xml:space="preserve"> תכלול עד </w:t>
      </w:r>
      <w:r w:rsidRPr="00220653">
        <w:rPr>
          <w:rFonts w:ascii="Arial" w:hAnsi="Arial"/>
          <w:sz w:val="20"/>
          <w:szCs w:val="20"/>
          <w:rtl w:val="0"/>
          <w:lang w:eastAsia="he-IL"/>
        </w:rPr>
        <w:t>50</w:t>
      </w:r>
      <w:r w:rsidRPr="00220653">
        <w:rPr>
          <w:rFonts w:ascii="Arial" w:hAnsi="Arial"/>
          <w:sz w:val="20"/>
          <w:szCs w:val="20"/>
          <w:cs/>
          <w:lang w:eastAsia="he-IL"/>
        </w:rPr>
        <w:t xml:space="preserve"> בקרים עצמאיים שמשתמשים בתקשורת יזומה </w:t>
      </w:r>
      <w:r w:rsidRPr="00220653">
        <w:rPr>
          <w:rFonts w:ascii="Arial" w:hAnsi="Arial"/>
          <w:sz w:val="20"/>
          <w:szCs w:val="20"/>
          <w:rtl w:val="0"/>
          <w:lang w:val="en-US" w:eastAsia="he-IL"/>
        </w:rPr>
        <w:t>(peer to peer)</w:t>
      </w:r>
      <w:r w:rsidRPr="00220653">
        <w:rPr>
          <w:rFonts w:ascii="Arial" w:hAnsi="Arial"/>
          <w:sz w:val="20"/>
          <w:szCs w:val="20"/>
          <w:cs/>
          <w:lang w:eastAsia="he-IL"/>
        </w:rPr>
        <w:t xml:space="preserve"> לצורך הפעלת מערכת מיזוג אוויר וציוד תאורה</w:t>
      </w:r>
      <w:r w:rsidRPr="00220653">
        <w:rPr>
          <w:rFonts w:ascii="Arial" w:hAnsi="Arial"/>
          <w:sz w:val="20"/>
          <w:szCs w:val="20"/>
          <w:lang w:eastAsia="he-IL"/>
        </w:rPr>
        <w:t xml:space="preserve"> ושאר המערכות הנשלטות במערכת בקרת המבנה.</w:t>
      </w:r>
    </w:p>
    <w:p w:rsidR="00D534DF" w:rsidRPr="00220653" w:rsidRDefault="00D534DF" w:rsidP="00D534DF">
      <w:pPr>
        <w:contextualSpacing/>
        <w:rPr>
          <w:rFonts w:ascii="Arial" w:eastAsia="Calibri" w:hAnsi="Arial"/>
          <w:sz w:val="20"/>
          <w:szCs w:val="20"/>
          <w:lang w:eastAsia="he-IL"/>
        </w:rPr>
      </w:pP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rtl w:val="0"/>
          <w:lang w:eastAsia="he-IL"/>
        </w:rPr>
      </w:pPr>
      <w:r w:rsidRPr="00220653">
        <w:rPr>
          <w:rFonts w:ascii="Arial" w:hAnsi="Arial"/>
          <w:sz w:val="20"/>
          <w:szCs w:val="20"/>
          <w:cs/>
          <w:lang w:eastAsia="he-IL"/>
        </w:rPr>
        <w:t xml:space="preserve">בקרים עצמאיים המשתמשים בפרוטוקול </w:t>
      </w:r>
      <w:r w:rsidRPr="00220653">
        <w:rPr>
          <w:rFonts w:ascii="Arial" w:hAnsi="Arial"/>
          <w:sz w:val="20"/>
          <w:szCs w:val="20"/>
          <w:rtl w:val="0"/>
          <w:lang w:eastAsia="he-IL"/>
        </w:rPr>
        <w:t>Modbus</w:t>
      </w:r>
      <w:r w:rsidRPr="00220653">
        <w:rPr>
          <w:rFonts w:ascii="Arial" w:hAnsi="Arial"/>
          <w:sz w:val="20"/>
          <w:szCs w:val="20"/>
          <w:lang w:eastAsia="he-IL"/>
        </w:rPr>
        <w:t xml:space="preserve">: </w:t>
      </w:r>
      <w:r w:rsidRPr="00220653">
        <w:rPr>
          <w:rFonts w:ascii="Arial" w:hAnsi="Arial"/>
          <w:sz w:val="20"/>
          <w:szCs w:val="20"/>
          <w:cs/>
          <w:lang w:eastAsia="he-IL"/>
        </w:rPr>
        <w:t xml:space="preserve">המערכת תכלול רשת </w:t>
      </w:r>
      <w:r w:rsidRPr="00220653">
        <w:rPr>
          <w:rFonts w:ascii="Arial" w:hAnsi="Arial"/>
          <w:sz w:val="20"/>
          <w:szCs w:val="20"/>
          <w:rtl w:val="0"/>
          <w:lang w:eastAsia="he-IL"/>
        </w:rPr>
        <w:t>Modbus RTU (RS-485 or RS-232) Fieldbus</w:t>
      </w:r>
      <w:r w:rsidRPr="00220653">
        <w:rPr>
          <w:rFonts w:ascii="Arial" w:hAnsi="Arial"/>
          <w:sz w:val="20"/>
          <w:szCs w:val="20"/>
          <w:cs/>
          <w:lang w:eastAsia="he-IL"/>
        </w:rPr>
        <w:t xml:space="preserve"> אחת או יותר</w:t>
      </w:r>
      <w:r w:rsidRPr="00220653">
        <w:rPr>
          <w:rFonts w:ascii="Arial" w:hAnsi="Arial"/>
          <w:sz w:val="20"/>
          <w:szCs w:val="20"/>
          <w:lang w:eastAsia="he-IL"/>
        </w:rPr>
        <w:t xml:space="preserve">, </w:t>
      </w:r>
      <w:r w:rsidRPr="00220653">
        <w:rPr>
          <w:rFonts w:ascii="Arial" w:hAnsi="Arial"/>
          <w:sz w:val="20"/>
          <w:szCs w:val="20"/>
          <w:cs/>
          <w:lang w:eastAsia="he-IL"/>
        </w:rPr>
        <w:t>מנוהל</w:t>
      </w:r>
      <w:r w:rsidRPr="00220653">
        <w:rPr>
          <w:rFonts w:ascii="Arial" w:hAnsi="Arial"/>
          <w:sz w:val="20"/>
          <w:szCs w:val="20"/>
          <w:lang w:eastAsia="he-IL"/>
        </w:rPr>
        <w:t>/</w:t>
      </w:r>
      <w:r w:rsidRPr="00220653">
        <w:rPr>
          <w:rFonts w:ascii="Arial" w:hAnsi="Arial"/>
          <w:sz w:val="20"/>
          <w:szCs w:val="20"/>
          <w:cs/>
          <w:lang w:eastAsia="he-IL"/>
        </w:rPr>
        <w:t>ות על ידי בקר ה</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שכבת ה</w:t>
      </w:r>
      <w:r w:rsidRPr="00220653">
        <w:rPr>
          <w:rFonts w:ascii="Arial" w:hAnsi="Arial"/>
          <w:sz w:val="20"/>
          <w:szCs w:val="20"/>
          <w:lang w:eastAsia="he-IL"/>
        </w:rPr>
        <w:t>-</w:t>
      </w:r>
      <w:r w:rsidRPr="00220653">
        <w:rPr>
          <w:rFonts w:ascii="Arial" w:hAnsi="Arial"/>
          <w:sz w:val="20"/>
          <w:szCs w:val="20"/>
          <w:rtl w:val="0"/>
          <w:lang w:eastAsia="he-IL"/>
        </w:rPr>
        <w:t>field bus</w:t>
      </w:r>
      <w:r w:rsidRPr="00220653">
        <w:rPr>
          <w:rFonts w:ascii="Arial" w:hAnsi="Arial"/>
          <w:sz w:val="20"/>
          <w:szCs w:val="20"/>
          <w:cs/>
          <w:lang w:eastAsia="he-IL"/>
        </w:rPr>
        <w:t xml:space="preserve"> תכלול עד </w:t>
      </w:r>
      <w:r w:rsidRPr="00220653">
        <w:rPr>
          <w:rFonts w:ascii="Arial" w:hAnsi="Arial"/>
          <w:sz w:val="20"/>
          <w:szCs w:val="20"/>
          <w:rtl w:val="0"/>
          <w:lang w:eastAsia="he-IL"/>
        </w:rPr>
        <w:t>240</w:t>
      </w:r>
      <w:r w:rsidRPr="00220653">
        <w:rPr>
          <w:rFonts w:ascii="Arial" w:hAnsi="Arial"/>
          <w:sz w:val="20"/>
          <w:szCs w:val="20"/>
          <w:cs/>
          <w:lang w:eastAsia="he-IL"/>
        </w:rPr>
        <w:t xml:space="preserve"> בקרים עצמאיים לתפעול מערכת מיזוג אוויר וציוד תאורה</w:t>
      </w:r>
      <w:r w:rsidRPr="00220653">
        <w:rPr>
          <w:rFonts w:ascii="Arial" w:hAnsi="Arial"/>
          <w:sz w:val="20"/>
          <w:szCs w:val="20"/>
          <w:lang w:eastAsia="he-IL"/>
        </w:rPr>
        <w:t xml:space="preserve"> או כל ציוד אחר אשר יסופק ע"י אחרים  אשר המערכת תידרש לביצוע אינטגרציה כגון רבי מודדים או מוני אנרגיה או טרמוסטטים לבקרת חדר </w:t>
      </w:r>
      <w:r w:rsidR="00BB6EF6">
        <w:rPr>
          <w:rFonts w:ascii="Arial" w:hAnsi="Arial" w:hint="cs"/>
          <w:sz w:val="20"/>
          <w:szCs w:val="20"/>
          <w:lang w:eastAsia="he-IL"/>
        </w:rPr>
        <w:t xml:space="preserve">או כל מערכת אחרת צד שלישי </w:t>
      </w:r>
      <w:r w:rsidRPr="00220653">
        <w:rPr>
          <w:rFonts w:ascii="Arial" w:hAnsi="Arial"/>
          <w:sz w:val="20"/>
          <w:szCs w:val="20"/>
          <w:lang w:eastAsia="he-IL"/>
        </w:rPr>
        <w:t xml:space="preserve"> .</w:t>
      </w:r>
    </w:p>
    <w:p w:rsidR="00BB09B1" w:rsidRPr="00220653" w:rsidRDefault="00BB09B1" w:rsidP="00BB09B1">
      <w:pPr>
        <w:ind w:left="2070"/>
        <w:contextualSpacing/>
        <w:rPr>
          <w:rFonts w:ascii="Arial" w:eastAsia="Calibri" w:hAnsi="Arial"/>
          <w:sz w:val="20"/>
          <w:szCs w:val="20"/>
          <w:lang w:eastAsia="he-IL"/>
        </w:rPr>
      </w:pPr>
    </w:p>
    <w:p w:rsidR="00FC48FD" w:rsidRPr="00220653" w:rsidRDefault="00BB09B1" w:rsidP="00C2007F">
      <w:pPr>
        <w:numPr>
          <w:ilvl w:val="2"/>
          <w:numId w:val="2"/>
        </w:numPr>
        <w:contextualSpacing/>
        <w:rPr>
          <w:rFonts w:ascii="Arial" w:eastAsia="Calibri" w:hAnsi="Arial"/>
          <w:sz w:val="20"/>
          <w:szCs w:val="20"/>
          <w:rtl w:val="0"/>
          <w:lang w:eastAsia="he-IL"/>
        </w:rPr>
      </w:pPr>
      <w:r w:rsidRPr="00220653" w:rsidDel="00A9635B">
        <w:rPr>
          <w:rFonts w:ascii="Arial" w:hAnsi="Arial"/>
          <w:sz w:val="20"/>
          <w:szCs w:val="20"/>
          <w:lang w:eastAsia="he-IL"/>
        </w:rPr>
        <w:t>סגמנטציה</w:t>
      </w:r>
      <w:r w:rsidRPr="00220653">
        <w:rPr>
          <w:rFonts w:ascii="Arial" w:hAnsi="Arial"/>
          <w:sz w:val="20"/>
          <w:szCs w:val="20"/>
          <w:lang w:eastAsia="he-IL"/>
        </w:rPr>
        <w:t xml:space="preserve"> ארכיטקטורת</w:t>
      </w:r>
      <w:r w:rsidR="00FC48FD" w:rsidRPr="00220653">
        <w:rPr>
          <w:rFonts w:ascii="Arial" w:hAnsi="Arial"/>
          <w:sz w:val="20"/>
          <w:szCs w:val="20"/>
          <w:cs/>
          <w:lang w:eastAsia="he-IL"/>
        </w:rPr>
        <w:t xml:space="preserve"> רשת ה- </w:t>
      </w:r>
      <w:r w:rsidR="00FC48FD" w:rsidRPr="00220653">
        <w:rPr>
          <w:rFonts w:ascii="Arial" w:hAnsi="Arial"/>
          <w:sz w:val="20"/>
          <w:szCs w:val="20"/>
          <w:rtl w:val="0"/>
          <w:lang w:eastAsia="he-IL"/>
        </w:rPr>
        <w:t>LAN</w:t>
      </w:r>
      <w:r w:rsidR="00FC48FD" w:rsidRPr="00220653">
        <w:rPr>
          <w:rFonts w:ascii="Arial" w:hAnsi="Arial"/>
          <w:sz w:val="20"/>
          <w:szCs w:val="20"/>
          <w:cs/>
          <w:lang w:eastAsia="he-IL"/>
        </w:rPr>
        <w:t xml:space="preserve"> במערכת בקרת המבנה</w:t>
      </w:r>
    </w:p>
    <w:p w:rsidR="00BB09B1" w:rsidRPr="00220653" w:rsidRDefault="00BB09B1" w:rsidP="00BB09B1">
      <w:pPr>
        <w:ind w:left="720"/>
        <w:contextualSpacing/>
        <w:rPr>
          <w:rFonts w:ascii="Arial" w:eastAsia="Calibri" w:hAnsi="Arial"/>
          <w:sz w:val="20"/>
          <w:szCs w:val="20"/>
          <w:lang w:eastAsia="he-IL"/>
        </w:rPr>
      </w:pP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בתכנון המערכת ניתן יהיה לחלק את מערכת בקרת המבנה באמצעות תוכנה למקטעים מרובים של רשתות מקומיות שמבוזרות ברשת תקשורת רחבה </w:t>
      </w:r>
      <w:r w:rsidRPr="00220653">
        <w:rPr>
          <w:rFonts w:ascii="Arial" w:hAnsi="Arial"/>
          <w:sz w:val="20"/>
          <w:szCs w:val="20"/>
          <w:lang w:eastAsia="he-IL"/>
        </w:rPr>
        <w:t>(</w:t>
      </w:r>
      <w:r w:rsidRPr="00220653">
        <w:rPr>
          <w:rFonts w:ascii="Arial" w:hAnsi="Arial"/>
          <w:sz w:val="20"/>
          <w:szCs w:val="20"/>
          <w:rtl w:val="0"/>
          <w:lang w:eastAsia="he-IL"/>
        </w:rPr>
        <w:t>WAN</w:t>
      </w:r>
      <w:r w:rsidRPr="00220653">
        <w:rPr>
          <w:rFonts w:ascii="Arial" w:hAnsi="Arial"/>
          <w:sz w:val="20"/>
          <w:szCs w:val="20"/>
          <w:lang w:eastAsia="he-IL"/>
        </w:rPr>
        <w:t xml:space="preserve">). </w:t>
      </w:r>
      <w:r w:rsidRPr="00220653">
        <w:rPr>
          <w:rFonts w:ascii="Arial" w:hAnsi="Arial"/>
          <w:sz w:val="20"/>
          <w:szCs w:val="20"/>
          <w:cs/>
          <w:lang w:eastAsia="he-IL"/>
        </w:rPr>
        <w:t xml:space="preserve">עמדות העבודה יכולות לנהל רשת </w:t>
      </w:r>
      <w:r w:rsidRPr="00220653">
        <w:rPr>
          <w:rFonts w:ascii="Arial" w:hAnsi="Arial"/>
          <w:sz w:val="20"/>
          <w:szCs w:val="20"/>
          <w:rtl w:val="0"/>
          <w:lang w:eastAsia="he-IL"/>
        </w:rPr>
        <w:t>LAN</w:t>
      </w:r>
      <w:r w:rsidRPr="00220653">
        <w:rPr>
          <w:rFonts w:ascii="Arial" w:hAnsi="Arial"/>
          <w:sz w:val="20"/>
          <w:szCs w:val="20"/>
          <w:cs/>
          <w:lang w:eastAsia="he-IL"/>
        </w:rPr>
        <w:t xml:space="preserve"> יחידה </w:t>
      </w:r>
      <w:r w:rsidRPr="00220653">
        <w:rPr>
          <w:rFonts w:ascii="Arial" w:hAnsi="Arial"/>
          <w:sz w:val="20"/>
          <w:szCs w:val="20"/>
          <w:lang w:eastAsia="he-IL"/>
        </w:rPr>
        <w:t>(</w:t>
      </w:r>
      <w:r w:rsidRPr="00220653">
        <w:rPr>
          <w:rFonts w:ascii="Arial" w:hAnsi="Arial"/>
          <w:sz w:val="20"/>
          <w:szCs w:val="20"/>
          <w:cs/>
          <w:lang w:eastAsia="he-IL"/>
        </w:rPr>
        <w:t>או מבנה יחיד</w:t>
      </w:r>
      <w:r w:rsidRPr="00220653">
        <w:rPr>
          <w:rFonts w:ascii="Arial" w:hAnsi="Arial"/>
          <w:sz w:val="20"/>
          <w:szCs w:val="20"/>
          <w:lang w:eastAsia="he-IL"/>
        </w:rPr>
        <w:t xml:space="preserve">) </w:t>
      </w:r>
      <w:r w:rsidRPr="00220653">
        <w:rPr>
          <w:rFonts w:ascii="Arial" w:hAnsi="Arial"/>
          <w:sz w:val="20"/>
          <w:szCs w:val="20"/>
          <w:cs/>
          <w:lang w:eastAsia="he-IL"/>
        </w:rPr>
        <w:t>ו</w:t>
      </w:r>
      <w:r w:rsidRPr="00220653">
        <w:rPr>
          <w:rFonts w:ascii="Arial" w:hAnsi="Arial"/>
          <w:sz w:val="20"/>
          <w:szCs w:val="20"/>
          <w:lang w:eastAsia="he-IL"/>
        </w:rPr>
        <w:t>/</w:t>
      </w:r>
      <w:r w:rsidRPr="00220653">
        <w:rPr>
          <w:rFonts w:ascii="Arial" w:hAnsi="Arial"/>
          <w:sz w:val="20"/>
          <w:szCs w:val="20"/>
          <w:cs/>
          <w:lang w:eastAsia="he-IL"/>
        </w:rPr>
        <w:t>או את כלל המערכת על כל חלקי ה</w:t>
      </w:r>
      <w:r w:rsidRPr="00220653">
        <w:rPr>
          <w:rFonts w:ascii="Arial" w:hAnsi="Arial"/>
          <w:sz w:val="20"/>
          <w:szCs w:val="20"/>
          <w:lang w:eastAsia="he-IL"/>
        </w:rPr>
        <w:t>-</w:t>
      </w:r>
      <w:r w:rsidRPr="00220653">
        <w:rPr>
          <w:rFonts w:ascii="Arial" w:hAnsi="Arial"/>
          <w:sz w:val="20"/>
          <w:szCs w:val="20"/>
          <w:rtl w:val="0"/>
          <w:lang w:eastAsia="he-IL"/>
        </w:rPr>
        <w:t>LAN</w:t>
      </w:r>
      <w:r w:rsidRPr="00220653">
        <w:rPr>
          <w:rFonts w:ascii="Arial" w:hAnsi="Arial"/>
          <w:sz w:val="20"/>
          <w:szCs w:val="20"/>
          <w:cs/>
          <w:lang w:eastAsia="he-IL"/>
        </w:rPr>
        <w:t xml:space="preserve"> ולשמור על בסיס הנתונים הנוכחי שלהן</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תמיכה ברשתות סטנדרטיות</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כל בקרי </w:t>
      </w:r>
      <w:r w:rsidRPr="00220653">
        <w:rPr>
          <w:rFonts w:ascii="Arial" w:hAnsi="Arial"/>
          <w:sz w:val="20"/>
          <w:szCs w:val="20"/>
          <w:rtl w:val="0"/>
          <w:lang w:eastAsia="he-IL"/>
        </w:rPr>
        <w:t>Web server</w:t>
      </w:r>
      <w:r w:rsidRPr="00220653">
        <w:rPr>
          <w:rFonts w:ascii="Arial" w:hAnsi="Arial"/>
          <w:sz w:val="20"/>
          <w:szCs w:val="20"/>
          <w:lang w:eastAsia="he-IL"/>
        </w:rPr>
        <w:t>, עמדות העבודה</w:t>
      </w:r>
      <w:r w:rsidRPr="00220653">
        <w:rPr>
          <w:rFonts w:ascii="Arial" w:hAnsi="Arial"/>
          <w:sz w:val="20"/>
          <w:szCs w:val="20"/>
          <w:cs/>
          <w:lang w:eastAsia="he-IL"/>
        </w:rPr>
        <w:t xml:space="preserve"> והשרתים יוכלו להשתלב ישירות ברשתות </w:t>
      </w:r>
      <w:r w:rsidRPr="00220653">
        <w:rPr>
          <w:rFonts w:ascii="Arial" w:hAnsi="Arial"/>
          <w:sz w:val="20"/>
          <w:szCs w:val="20"/>
          <w:rtl w:val="0"/>
          <w:lang w:eastAsia="he-IL"/>
        </w:rPr>
        <w:t>Ethernet TCP/IP LAN/WAN</w:t>
      </w:r>
      <w:r w:rsidRPr="00220653">
        <w:rPr>
          <w:rFonts w:ascii="Arial" w:hAnsi="Arial"/>
          <w:sz w:val="20"/>
          <w:szCs w:val="20"/>
          <w:cs/>
          <w:lang w:eastAsia="he-IL"/>
        </w:rPr>
        <w:t xml:space="preserve"> של הלקוח ללא צורך במתאמים</w:t>
      </w:r>
      <w:r w:rsidRPr="00220653">
        <w:rPr>
          <w:rFonts w:ascii="Arial" w:hAnsi="Arial"/>
          <w:sz w:val="20"/>
          <w:szCs w:val="20"/>
          <w:lang w:eastAsia="he-IL"/>
        </w:rPr>
        <w:t xml:space="preserve">. </w:t>
      </w:r>
      <w:r w:rsidRPr="00220653">
        <w:rPr>
          <w:rFonts w:ascii="Arial" w:hAnsi="Arial"/>
          <w:sz w:val="20"/>
          <w:szCs w:val="20"/>
          <w:cs/>
          <w:lang w:eastAsia="he-IL"/>
        </w:rPr>
        <w:t>למעלה מזה</w:t>
      </w:r>
      <w:r w:rsidRPr="00220653">
        <w:rPr>
          <w:rFonts w:ascii="Arial" w:hAnsi="Arial"/>
          <w:sz w:val="20"/>
          <w:szCs w:val="20"/>
          <w:lang w:eastAsia="he-IL"/>
        </w:rPr>
        <w:t xml:space="preserve">, </w:t>
      </w: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 xml:space="preserve">עמדות העבודה והשרתים יוכלו להשתמש ברכיבי תשתית </w:t>
      </w:r>
      <w:r w:rsidRPr="00220653">
        <w:rPr>
          <w:rFonts w:ascii="Arial" w:hAnsi="Arial"/>
          <w:sz w:val="20"/>
          <w:szCs w:val="20"/>
          <w:rtl w:val="0"/>
          <w:lang w:eastAsia="he-IL"/>
        </w:rPr>
        <w:t>Ethernet</w:t>
      </w:r>
      <w:r w:rsidRPr="00220653">
        <w:rPr>
          <w:rFonts w:ascii="Arial" w:hAnsi="Arial"/>
          <w:sz w:val="20"/>
          <w:szCs w:val="20"/>
          <w:cs/>
          <w:lang w:eastAsia="he-IL"/>
        </w:rPr>
        <w:t xml:space="preserve"> מסחריים מהמדף כגון נתבים</w:t>
      </w:r>
      <w:r w:rsidRPr="00220653">
        <w:rPr>
          <w:rFonts w:ascii="Arial" w:hAnsi="Arial"/>
          <w:sz w:val="20"/>
          <w:szCs w:val="20"/>
          <w:lang w:eastAsia="he-IL"/>
        </w:rPr>
        <w:t xml:space="preserve">, </w:t>
      </w:r>
      <w:r w:rsidRPr="00220653">
        <w:rPr>
          <w:rFonts w:ascii="Arial" w:hAnsi="Arial"/>
          <w:sz w:val="20"/>
          <w:szCs w:val="20"/>
          <w:cs/>
          <w:lang w:eastAsia="he-IL"/>
        </w:rPr>
        <w:t>מתגים ורכזות</w:t>
      </w:r>
      <w:r w:rsidRPr="00220653">
        <w:rPr>
          <w:rFonts w:ascii="Arial" w:hAnsi="Arial"/>
          <w:sz w:val="20"/>
          <w:szCs w:val="20"/>
          <w:lang w:eastAsia="he-IL"/>
        </w:rPr>
        <w:t xml:space="preserve">. </w:t>
      </w:r>
      <w:r w:rsidRPr="00220653">
        <w:rPr>
          <w:rFonts w:ascii="Arial" w:hAnsi="Arial"/>
          <w:sz w:val="20"/>
          <w:szCs w:val="20"/>
          <w:cs/>
          <w:lang w:eastAsia="he-IL"/>
        </w:rPr>
        <w:t>תכנון זה מאפשר ללקוח לעשות שימוש בהשקעה שכבר השקיע ברשת ארגונית קיימת או חדשה או במערכת מובנית של כבילה</w:t>
      </w:r>
      <w:r w:rsidRPr="00220653">
        <w:rPr>
          <w:rFonts w:ascii="Arial" w:hAnsi="Arial"/>
          <w:sz w:val="20"/>
          <w:szCs w:val="20"/>
          <w:lang w:eastAsia="he-IL"/>
        </w:rPr>
        <w:t xml:space="preserve">. </w:t>
      </w: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הדבר מאפשר למחלקת ה</w:t>
      </w:r>
      <w:r w:rsidRPr="00220653">
        <w:rPr>
          <w:rFonts w:ascii="Arial" w:hAnsi="Arial"/>
          <w:sz w:val="20"/>
          <w:szCs w:val="20"/>
          <w:lang w:eastAsia="he-IL"/>
        </w:rPr>
        <w:t>-</w:t>
      </w:r>
      <w:r w:rsidRPr="00220653">
        <w:rPr>
          <w:rFonts w:ascii="Arial" w:hAnsi="Arial"/>
          <w:sz w:val="20"/>
          <w:szCs w:val="20"/>
          <w:rtl w:val="0"/>
          <w:lang w:eastAsia="he-IL"/>
        </w:rPr>
        <w:t>IT</w:t>
      </w:r>
      <w:r w:rsidRPr="00220653">
        <w:rPr>
          <w:rFonts w:ascii="Arial" w:hAnsi="Arial"/>
          <w:sz w:val="20"/>
          <w:szCs w:val="20"/>
          <w:cs/>
          <w:lang w:eastAsia="he-IL"/>
        </w:rPr>
        <w:t xml:space="preserve"> של הלקוח לתחזק את הרשת המקומית ו</w:t>
      </w:r>
      <w:r w:rsidRPr="00220653">
        <w:rPr>
          <w:rFonts w:ascii="Arial" w:hAnsi="Arial"/>
          <w:sz w:val="20"/>
          <w:szCs w:val="20"/>
          <w:lang w:eastAsia="he-IL"/>
        </w:rPr>
        <w:t>/</w:t>
      </w:r>
      <w:r w:rsidRPr="00220653">
        <w:rPr>
          <w:rFonts w:ascii="Arial" w:hAnsi="Arial"/>
          <w:sz w:val="20"/>
          <w:szCs w:val="20"/>
          <w:cs/>
          <w:lang w:eastAsia="he-IL"/>
        </w:rPr>
        <w:t xml:space="preserve">או להרחיב אותה משום שכל ההתקנים הנדרשים במפרט נשוא זה  משתמשים ברכיבים סטנדרטיים של </w:t>
      </w:r>
      <w:r w:rsidRPr="00220653">
        <w:rPr>
          <w:rFonts w:ascii="Arial" w:hAnsi="Arial"/>
          <w:sz w:val="20"/>
          <w:szCs w:val="20"/>
          <w:rtl w:val="0"/>
          <w:lang w:eastAsia="he-IL"/>
        </w:rPr>
        <w:t>TCP/IP</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הרחבת המערכת</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מערכת בקרת המבנה תיבנה כמערכת מדורגת שאפשר להרחיבה בכל הרמות באמצעות מערכות קיימות של ממשק</w:t>
      </w:r>
      <w:r w:rsidRPr="00220653">
        <w:rPr>
          <w:rFonts w:ascii="Arial" w:hAnsi="Arial"/>
          <w:sz w:val="20"/>
          <w:szCs w:val="20"/>
          <w:lang w:eastAsia="he-IL"/>
        </w:rPr>
        <w:t xml:space="preserve">, </w:t>
      </w:r>
      <w:r w:rsidRPr="00220653">
        <w:rPr>
          <w:rFonts w:ascii="Arial" w:hAnsi="Arial"/>
          <w:sz w:val="20"/>
          <w:szCs w:val="20"/>
          <w:cs/>
          <w:lang w:eastAsia="he-IL"/>
        </w:rPr>
        <w:t xml:space="preserve">פרוטוקול </w:t>
      </w:r>
      <w:r w:rsidRPr="00220653">
        <w:rPr>
          <w:rFonts w:ascii="Arial" w:hAnsi="Arial"/>
          <w:sz w:val="20"/>
          <w:szCs w:val="20"/>
          <w:rtl w:val="0"/>
          <w:lang w:eastAsia="he-IL"/>
        </w:rPr>
        <w:t>TCP/IP</w:t>
      </w:r>
      <w:r w:rsidRPr="00220653">
        <w:rPr>
          <w:rFonts w:ascii="Arial" w:hAnsi="Arial"/>
          <w:sz w:val="20"/>
          <w:szCs w:val="20"/>
          <w:cs/>
          <w:lang w:eastAsia="he-IL"/>
        </w:rPr>
        <w:t xml:space="preserve"> ובקרי </w:t>
      </w:r>
      <w:bookmarkStart w:id="62" w:name="OLE_LINK33"/>
      <w:bookmarkStart w:id="63" w:name="OLE_LINK34"/>
      <w:r w:rsidRPr="00220653">
        <w:rPr>
          <w:rFonts w:ascii="Arial" w:hAnsi="Arial"/>
          <w:sz w:val="20"/>
          <w:szCs w:val="20"/>
          <w:rtl w:val="0"/>
          <w:lang w:eastAsia="he-IL"/>
        </w:rPr>
        <w:t>fieldbus</w:t>
      </w:r>
      <w:bookmarkEnd w:id="62"/>
      <w:bookmarkEnd w:id="63"/>
      <w:r w:rsidRPr="00220653">
        <w:rPr>
          <w:rFonts w:ascii="Arial" w:hAnsi="Arial"/>
          <w:sz w:val="20"/>
          <w:szCs w:val="20"/>
          <w:lang w:eastAsia="he-IL"/>
        </w:rPr>
        <w:t xml:space="preserve">. </w:t>
      </w:r>
      <w:r w:rsidRPr="00220653">
        <w:rPr>
          <w:rFonts w:ascii="Arial" w:hAnsi="Arial"/>
          <w:sz w:val="20"/>
          <w:szCs w:val="20"/>
          <w:cs/>
          <w:lang w:eastAsia="he-IL"/>
        </w:rPr>
        <w:t xml:space="preserve">מערכות שדורשות החלפת תוכנת עמדת העבודה או בקרי </w:t>
      </w:r>
      <w:r w:rsidRPr="00220653">
        <w:rPr>
          <w:rFonts w:ascii="Arial" w:eastAsia="Calibri" w:hAnsi="Arial"/>
          <w:sz w:val="20"/>
          <w:szCs w:val="20"/>
          <w:lang w:eastAsia="he-IL"/>
        </w:rPr>
        <w:t>fieldbus</w:t>
      </w:r>
      <w:r w:rsidRPr="00220653">
        <w:rPr>
          <w:rFonts w:ascii="Arial" w:hAnsi="Arial"/>
          <w:sz w:val="20"/>
          <w:szCs w:val="20"/>
          <w:cs/>
          <w:lang w:eastAsia="he-IL"/>
        </w:rPr>
        <w:t xml:space="preserve"> כדי להרחיב את המערכת אינן מאושרות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ההפעלה באינטרנט תיתמך ישירות על ידי בקרי ה</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cs/>
          <w:lang w:eastAsia="he-IL"/>
        </w:rPr>
        <w:t xml:space="preserve"> ללא צורך בתוכנה נוספת מעבר לדפדפן רשת נתמך </w:t>
      </w:r>
      <w:r w:rsidRPr="00220653">
        <w:rPr>
          <w:rFonts w:ascii="Arial" w:hAnsi="Arial"/>
          <w:sz w:val="20"/>
          <w:szCs w:val="20"/>
          <w:rtl w:val="0"/>
          <w:lang w:eastAsia="he-IL"/>
        </w:rPr>
        <w:t>JAVA</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יש לספק את המערכת עם יכולת לשימוש בשפת תיכנות גרפית</w:t>
      </w:r>
      <w:r w:rsidRPr="00220653">
        <w:rPr>
          <w:rFonts w:ascii="Arial" w:hAnsi="Arial"/>
          <w:sz w:val="20"/>
          <w:szCs w:val="20"/>
          <w:lang w:eastAsia="he-IL"/>
        </w:rPr>
        <w:t xml:space="preserve"> </w:t>
      </w:r>
      <w:r w:rsidRPr="00220653">
        <w:rPr>
          <w:rFonts w:ascii="Arial" w:hAnsi="Arial"/>
          <w:sz w:val="20"/>
          <w:szCs w:val="20"/>
          <w:rtl w:val="0"/>
          <w:lang w:eastAsia="he-IL"/>
        </w:rPr>
        <w:t>F</w:t>
      </w:r>
      <w:r w:rsidRPr="00220653">
        <w:rPr>
          <w:rFonts w:ascii="Arial" w:hAnsi="Arial"/>
          <w:sz w:val="20"/>
          <w:szCs w:val="20"/>
          <w:rtl w:val="0"/>
          <w:lang w:val="en-US" w:eastAsia="he-IL"/>
        </w:rPr>
        <w:t xml:space="preserve">unction Block Diagram </w:t>
      </w:r>
      <w:r w:rsidRPr="00220653">
        <w:rPr>
          <w:rFonts w:ascii="Arial" w:hAnsi="Arial"/>
          <w:sz w:val="20"/>
          <w:szCs w:val="20"/>
          <w:cs/>
          <w:lang w:eastAsia="he-IL"/>
        </w:rPr>
        <w:t xml:space="preserve"> ושפת תיכנות של ישום קו </w:t>
      </w:r>
      <w:r w:rsidRPr="00220653">
        <w:rPr>
          <w:rFonts w:ascii="Arial" w:hAnsi="Arial"/>
          <w:sz w:val="20"/>
          <w:szCs w:val="20"/>
          <w:rtl w:val="0"/>
          <w:cs/>
          <w:lang w:eastAsia="he-IL"/>
        </w:rPr>
        <w:t>L</w:t>
      </w:r>
      <w:r w:rsidRPr="00220653">
        <w:rPr>
          <w:rFonts w:ascii="Arial" w:hAnsi="Arial"/>
          <w:sz w:val="20"/>
          <w:szCs w:val="20"/>
          <w:rtl w:val="0"/>
          <w:lang w:val="en-US" w:eastAsia="he-IL"/>
        </w:rPr>
        <w:t xml:space="preserve">ader  Diagram </w:t>
      </w:r>
      <w:r w:rsidRPr="00220653">
        <w:rPr>
          <w:rFonts w:ascii="Arial" w:hAnsi="Arial"/>
          <w:sz w:val="20"/>
          <w:szCs w:val="20"/>
          <w:cs/>
          <w:lang w:eastAsia="he-IL"/>
        </w:rPr>
        <w:t xml:space="preserve"> לבקרי ה</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lang w:eastAsia="he-IL"/>
        </w:rPr>
        <w:t xml:space="preserve"> וכל זאת על מנת לתת למשתמש/ים את היכולת לעבוד בצורה פתוחה למספר סוגי תיכנות .  </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תמיכה בפרוטוקולים של מערכות פתוחות</w:t>
      </w:r>
    </w:p>
    <w:p w:rsidR="00FC48FD"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 xml:space="preserve">כל 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חייבים לתמוך בקוד המקורי </w:t>
      </w:r>
      <w:r w:rsidRPr="00220653">
        <w:rPr>
          <w:rFonts w:ascii="Arial" w:hAnsi="Arial"/>
          <w:sz w:val="20"/>
          <w:szCs w:val="20"/>
          <w:lang w:eastAsia="he-IL"/>
        </w:rPr>
        <w:t>(</w:t>
      </w:r>
      <w:r w:rsidRPr="00220653">
        <w:rPr>
          <w:rFonts w:ascii="Arial" w:hAnsi="Arial"/>
          <w:sz w:val="20"/>
          <w:szCs w:val="20"/>
          <w:rtl w:val="0"/>
          <w:lang w:eastAsia="he-IL"/>
        </w:rPr>
        <w:t>native</w:t>
      </w:r>
      <w:r w:rsidRPr="00220653">
        <w:rPr>
          <w:rFonts w:ascii="Arial" w:hAnsi="Arial"/>
          <w:sz w:val="20"/>
          <w:szCs w:val="20"/>
          <w:lang w:eastAsia="he-IL"/>
        </w:rPr>
        <w:t xml:space="preserve">) </w:t>
      </w:r>
      <w:r w:rsidRPr="00220653">
        <w:rPr>
          <w:rFonts w:ascii="Arial" w:hAnsi="Arial"/>
          <w:sz w:val="20"/>
          <w:szCs w:val="20"/>
          <w:cs/>
          <w:lang w:eastAsia="he-IL"/>
        </w:rPr>
        <w:t>שלהם בפרוטוקולים הבאים</w:t>
      </w:r>
      <w:r w:rsidRPr="00220653">
        <w:rPr>
          <w:rFonts w:ascii="Arial" w:hAnsi="Arial"/>
          <w:sz w:val="20"/>
          <w:szCs w:val="20"/>
          <w:lang w:eastAsia="he-IL"/>
        </w:rPr>
        <w:t xml:space="preserve">: </w:t>
      </w:r>
      <w:r w:rsidRPr="00220653">
        <w:rPr>
          <w:rFonts w:ascii="Arial" w:eastAsia="Calibri" w:hAnsi="Arial"/>
          <w:sz w:val="20"/>
          <w:szCs w:val="20"/>
          <w:lang w:eastAsia="he-IL"/>
        </w:rPr>
        <w:t xml:space="preserve">BACnet IP, BACnet MS/TP, IP LonWorks, 10-FTT LonWorks, Modbus TCP, </w:t>
      </w:r>
      <w:r w:rsidR="00BB6EF6">
        <w:rPr>
          <w:rFonts w:ascii="Arial" w:eastAsia="Calibri" w:hAnsi="Arial" w:hint="cs"/>
          <w:sz w:val="20"/>
          <w:szCs w:val="20"/>
          <w:rtl w:val="0"/>
          <w:lang w:eastAsia="he-IL"/>
        </w:rPr>
        <w:t>M</w:t>
      </w:r>
      <w:r w:rsidR="00BB6EF6">
        <w:rPr>
          <w:rFonts w:ascii="Arial" w:eastAsia="Calibri" w:hAnsi="Arial"/>
          <w:sz w:val="20"/>
          <w:szCs w:val="20"/>
          <w:rtl w:val="0"/>
          <w:lang w:val="en-US" w:eastAsia="he-IL"/>
        </w:rPr>
        <w:t>odbus RTU</w:t>
      </w:r>
      <w:r w:rsidR="00BB6EF6">
        <w:rPr>
          <w:rFonts w:ascii="Arial" w:eastAsia="Calibri" w:hAnsi="Arial" w:hint="cs"/>
          <w:sz w:val="20"/>
          <w:szCs w:val="20"/>
          <w:lang w:eastAsia="he-IL"/>
        </w:rPr>
        <w:t xml:space="preserve">  </w:t>
      </w:r>
      <w:r w:rsidRPr="00220653">
        <w:rPr>
          <w:rFonts w:ascii="Arial" w:eastAsia="Calibri" w:hAnsi="Arial"/>
          <w:sz w:val="20"/>
          <w:szCs w:val="20"/>
          <w:lang w:eastAsia="he-IL"/>
        </w:rPr>
        <w:t>(</w:t>
      </w:r>
      <w:r w:rsidRPr="00220653">
        <w:rPr>
          <w:rFonts w:ascii="Arial" w:eastAsia="Calibri" w:hAnsi="Arial"/>
          <w:sz w:val="20"/>
          <w:szCs w:val="20"/>
          <w:lang w:val="en-US" w:eastAsia="he-IL"/>
        </w:rPr>
        <w:t>485 RS- ו-232 (RS-</w:t>
      </w:r>
      <w:r w:rsidRPr="00220653">
        <w:rPr>
          <w:rFonts w:ascii="Arial" w:eastAsia="Calibri" w:hAnsi="Arial"/>
          <w:sz w:val="20"/>
          <w:szCs w:val="20"/>
          <w:lang w:eastAsia="he-IL"/>
        </w:rPr>
        <w:t>ו- Modbus ASCII.</w:t>
      </w:r>
    </w:p>
    <w:p w:rsidR="001A385E" w:rsidRDefault="001A385E" w:rsidP="001A385E">
      <w:pPr>
        <w:ind w:left="1296"/>
        <w:contextualSpacing/>
        <w:rPr>
          <w:rFonts w:ascii="Arial" w:eastAsia="Calibri" w:hAnsi="Arial"/>
          <w:sz w:val="20"/>
          <w:szCs w:val="20"/>
          <w:lang w:eastAsia="he-IL"/>
        </w:rPr>
      </w:pPr>
    </w:p>
    <w:p w:rsidR="00FC48FD" w:rsidRPr="00220653" w:rsidRDefault="00FC48FD" w:rsidP="00C2007F">
      <w:pPr>
        <w:numPr>
          <w:ilvl w:val="1"/>
          <w:numId w:val="2"/>
        </w:numPr>
        <w:tabs>
          <w:tab w:val="clear" w:pos="864"/>
          <w:tab w:val="num" w:pos="540"/>
        </w:tabs>
        <w:contextualSpacing/>
        <w:rPr>
          <w:rFonts w:ascii="Arial" w:eastAsia="Calibri" w:hAnsi="Arial"/>
          <w:bCs/>
          <w:sz w:val="20"/>
          <w:szCs w:val="20"/>
          <w:lang w:eastAsia="he-IL"/>
        </w:rPr>
      </w:pPr>
      <w:r w:rsidRPr="00220653">
        <w:rPr>
          <w:rFonts w:ascii="Arial" w:hAnsi="Arial"/>
          <w:bCs/>
          <w:sz w:val="20"/>
          <w:szCs w:val="20"/>
          <w:rtl w:val="0"/>
          <w:cs/>
          <w:lang w:eastAsia="he-IL"/>
        </w:rPr>
        <w:t>דרישות מעמדת המפע</w:t>
      </w:r>
      <w:r w:rsidR="00356467">
        <w:rPr>
          <w:rFonts w:ascii="Arial" w:eastAsia="Calibri" w:hAnsi="Arial" w:hint="cs"/>
          <w:bCs/>
          <w:sz w:val="20"/>
          <w:szCs w:val="20"/>
          <w:lang w:eastAsia="he-IL"/>
        </w:rPr>
        <w:t>יל</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כללי</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lastRenderedPageBreak/>
        <w:t>עמדות המפעיל במערכת בקרת המבנה יכללו לפחות עמדת עבודה אחת בעלת יכולת עיבוד גבוהה לתיכנות ולקביעת תצורה, ועמדת אינטרנט אחת או יותר למפעיל</w:t>
      </w:r>
      <w:r w:rsidRPr="00220653">
        <w:rPr>
          <w:rFonts w:ascii="Arial" w:hAnsi="Arial"/>
          <w:sz w:val="20"/>
          <w:szCs w:val="20"/>
          <w:lang w:eastAsia="he-IL"/>
        </w:rPr>
        <w:t xml:space="preserve">. </w:t>
      </w:r>
      <w:r w:rsidRPr="00220653">
        <w:rPr>
          <w:rFonts w:ascii="Arial" w:hAnsi="Arial"/>
          <w:sz w:val="20"/>
          <w:szCs w:val="20"/>
          <w:cs/>
          <w:lang w:eastAsia="he-IL"/>
        </w:rPr>
        <w:t xml:space="preserve">במסגרת פרויקט זה יסופקו </w:t>
      </w:r>
      <w:r w:rsidRPr="00220653">
        <w:rPr>
          <w:rFonts w:ascii="Arial" w:hAnsi="Arial"/>
          <w:sz w:val="20"/>
          <w:szCs w:val="20"/>
          <w:lang w:eastAsia="he-IL"/>
        </w:rPr>
        <w:t>(</w:t>
      </w:r>
      <w:r w:rsidRPr="00220653">
        <w:rPr>
          <w:rFonts w:ascii="Arial" w:hAnsi="Arial"/>
          <w:sz w:val="20"/>
          <w:szCs w:val="20"/>
          <w:cs/>
          <w:lang w:eastAsia="he-IL"/>
        </w:rPr>
        <w:t>מספר</w:t>
      </w:r>
      <w:r w:rsidRPr="00220653">
        <w:rPr>
          <w:rFonts w:ascii="Arial" w:hAnsi="Arial"/>
          <w:sz w:val="20"/>
          <w:szCs w:val="20"/>
          <w:lang w:eastAsia="he-IL"/>
        </w:rPr>
        <w:t xml:space="preserve">) </w:t>
      </w:r>
      <w:r w:rsidRPr="00220653">
        <w:rPr>
          <w:rFonts w:ascii="Arial" w:hAnsi="Arial"/>
          <w:sz w:val="20"/>
          <w:szCs w:val="20"/>
          <w:cs/>
          <w:lang w:eastAsia="he-IL"/>
        </w:rPr>
        <w:t xml:space="preserve">רישיונות למשתמש ע"פ הנדרש </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התוכנה בעמדת התיכנות הראשית  וניהול תצורת המערכת  תאפשר לכל משתמש בעל הרשאות מתאימות ליצור </w:t>
      </w:r>
      <w:r w:rsidRPr="00220653">
        <w:rPr>
          <w:rFonts w:ascii="Arial" w:hAnsi="Arial"/>
          <w:sz w:val="20"/>
          <w:szCs w:val="20"/>
          <w:lang w:eastAsia="he-IL"/>
        </w:rPr>
        <w:t>/</w:t>
      </w:r>
      <w:r w:rsidRPr="00220653">
        <w:rPr>
          <w:rFonts w:ascii="Arial" w:hAnsi="Arial"/>
          <w:sz w:val="20"/>
          <w:szCs w:val="20"/>
          <w:cs/>
          <w:lang w:eastAsia="he-IL"/>
        </w:rPr>
        <w:t xml:space="preserve">או לשנות חלק מהבקרים או את כולם </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cs/>
          <w:lang w:eastAsia="he-IL"/>
        </w:rPr>
        <w:t>) ו</w:t>
      </w:r>
      <w:r w:rsidRPr="00220653">
        <w:rPr>
          <w:rFonts w:ascii="Arial" w:hAnsi="Arial"/>
          <w:sz w:val="20"/>
          <w:szCs w:val="20"/>
          <w:lang w:eastAsia="he-IL"/>
        </w:rPr>
        <w:t>/</w:t>
      </w:r>
      <w:r w:rsidRPr="00220653">
        <w:rPr>
          <w:rFonts w:ascii="Arial" w:hAnsi="Arial"/>
          <w:sz w:val="20"/>
          <w:szCs w:val="20"/>
          <w:cs/>
          <w:lang w:eastAsia="he-IL"/>
        </w:rPr>
        <w:t>או את בסיס הנתונים של השרת הארגוני</w:t>
      </w:r>
      <w:r w:rsidRPr="00220653">
        <w:rPr>
          <w:rFonts w:ascii="Arial" w:hAnsi="Arial"/>
          <w:sz w:val="20"/>
          <w:szCs w:val="20"/>
          <w:lang w:eastAsia="he-IL"/>
        </w:rPr>
        <w:t xml:space="preserve"> הראשי המכיל את כל נתוני המערכת .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כל עמדות התיכנות וקביעת התצורה יפעלו במחשבים אישיים עם מערכת הפעלה חלונות </w:t>
      </w:r>
      <w:r w:rsidRPr="00220653">
        <w:rPr>
          <w:rFonts w:ascii="Arial" w:hAnsi="Arial"/>
          <w:sz w:val="20"/>
          <w:szCs w:val="20"/>
          <w:rtl w:val="0"/>
          <w:lang w:eastAsia="he-IL"/>
        </w:rPr>
        <w:t>7</w:t>
      </w:r>
      <w:r w:rsidRPr="00220653">
        <w:rPr>
          <w:rFonts w:ascii="Arial" w:hAnsi="Arial"/>
          <w:sz w:val="20"/>
          <w:szCs w:val="20"/>
          <w:cs/>
          <w:lang w:eastAsia="he-IL"/>
        </w:rPr>
        <w:t xml:space="preserve"> של </w:t>
      </w:r>
      <w:r w:rsidRPr="00220653">
        <w:rPr>
          <w:rFonts w:ascii="Arial" w:hAnsi="Arial"/>
          <w:sz w:val="20"/>
          <w:szCs w:val="20"/>
          <w:rtl w:val="0"/>
          <w:lang w:eastAsia="he-IL"/>
        </w:rPr>
        <w:t>Microsoft</w:t>
      </w:r>
      <w:r w:rsidRPr="00220653">
        <w:rPr>
          <w:rFonts w:ascii="Arial" w:hAnsi="Arial"/>
          <w:sz w:val="20"/>
          <w:szCs w:val="20"/>
          <w:lang w:eastAsia="he-IL"/>
        </w:rPr>
        <w:t xml:space="preserve">.  </w:t>
      </w:r>
      <w:r w:rsidRPr="00220653">
        <w:rPr>
          <w:rFonts w:ascii="Arial" w:hAnsi="Arial"/>
          <w:sz w:val="20"/>
          <w:szCs w:val="20"/>
          <w:cs/>
          <w:lang w:eastAsia="he-IL"/>
        </w:rPr>
        <w:t>התוכנה היישומית תוכל לתקשר עם כל בקרי ה</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cs/>
          <w:lang w:eastAsia="he-IL"/>
        </w:rPr>
        <w:t xml:space="preserve"> ותהיה בעלת יכולת גרפיקה צבעונית ברזולוציה גבוהה להצגת התראות ולהצגת תרשימי מגמות</w:t>
      </w:r>
      <w:r w:rsidRPr="00220653">
        <w:rPr>
          <w:rFonts w:ascii="Arial" w:hAnsi="Arial"/>
          <w:sz w:val="20"/>
          <w:szCs w:val="20"/>
          <w:lang w:eastAsia="he-IL"/>
        </w:rPr>
        <w:t xml:space="preserve">. </w:t>
      </w:r>
      <w:r w:rsidRPr="00220653">
        <w:rPr>
          <w:rFonts w:ascii="Arial" w:hAnsi="Arial"/>
          <w:sz w:val="20"/>
          <w:szCs w:val="20"/>
          <w:cs/>
          <w:lang w:eastAsia="he-IL"/>
        </w:rPr>
        <w:t>המשתמש יוכל לקבוע את התצורה עבור איסוף הנתונים והצגתם</w:t>
      </w:r>
      <w:r w:rsidRPr="00220653">
        <w:rPr>
          <w:rFonts w:ascii="Arial" w:hAnsi="Arial"/>
          <w:sz w:val="20"/>
          <w:szCs w:val="20"/>
          <w:lang w:eastAsia="he-IL"/>
        </w:rPr>
        <w:t xml:space="preserve">.  </w:t>
      </w:r>
    </w:p>
    <w:p w:rsidR="00FC48FD"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לפחות עמדת עבודה אחת תהיה ברשת ה</w:t>
      </w:r>
      <w:r w:rsidRPr="00220653">
        <w:rPr>
          <w:rFonts w:ascii="Arial" w:hAnsi="Arial"/>
          <w:sz w:val="20"/>
          <w:szCs w:val="20"/>
          <w:lang w:eastAsia="he-IL"/>
        </w:rPr>
        <w:t>-</w:t>
      </w:r>
      <w:r w:rsidRPr="00220653">
        <w:rPr>
          <w:rFonts w:ascii="Arial" w:hAnsi="Arial"/>
          <w:sz w:val="20"/>
          <w:szCs w:val="20"/>
          <w:rtl w:val="0"/>
          <w:lang w:eastAsia="he-IL"/>
        </w:rPr>
        <w:t>Ethernet</w:t>
      </w:r>
      <w:r w:rsidRPr="00220653">
        <w:rPr>
          <w:rFonts w:ascii="Arial" w:hAnsi="Arial"/>
          <w:sz w:val="20"/>
          <w:szCs w:val="20"/>
          <w:lang w:eastAsia="he-IL"/>
        </w:rPr>
        <w:t xml:space="preserve">.  </w:t>
      </w:r>
      <w:r w:rsidRPr="00220653">
        <w:rPr>
          <w:rFonts w:ascii="Arial" w:hAnsi="Arial"/>
          <w:sz w:val="20"/>
          <w:szCs w:val="20"/>
          <w:cs/>
          <w:lang w:eastAsia="he-IL"/>
        </w:rPr>
        <w:t>בתצורת זו של שרת</w:t>
      </w:r>
      <w:r w:rsidRPr="00220653">
        <w:rPr>
          <w:rFonts w:ascii="Arial" w:hAnsi="Arial"/>
          <w:sz w:val="20"/>
          <w:szCs w:val="20"/>
          <w:lang w:eastAsia="he-IL"/>
        </w:rPr>
        <w:t>/</w:t>
      </w:r>
      <w:r w:rsidRPr="00220653">
        <w:rPr>
          <w:rFonts w:ascii="Arial" w:hAnsi="Arial"/>
          <w:sz w:val="20"/>
          <w:szCs w:val="20"/>
          <w:cs/>
          <w:lang w:eastAsia="he-IL"/>
        </w:rPr>
        <w:t>לקוח</w:t>
      </w:r>
      <w:r w:rsidRPr="00220653">
        <w:rPr>
          <w:rFonts w:ascii="Arial" w:hAnsi="Arial"/>
          <w:sz w:val="20"/>
          <w:szCs w:val="20"/>
          <w:lang w:eastAsia="he-IL"/>
        </w:rPr>
        <w:t xml:space="preserve">, </w:t>
      </w:r>
      <w:r w:rsidRPr="00220653">
        <w:rPr>
          <w:rFonts w:ascii="Arial" w:hAnsi="Arial"/>
          <w:sz w:val="20"/>
          <w:szCs w:val="20"/>
          <w:cs/>
          <w:lang w:eastAsia="he-IL"/>
        </w:rPr>
        <w:t>כל שינוי או תוספת שמבצעים בעמדת עבודה יחידה</w:t>
      </w:r>
      <w:r w:rsidRPr="00220653">
        <w:rPr>
          <w:rFonts w:ascii="Arial" w:hAnsi="Arial"/>
          <w:sz w:val="20"/>
          <w:szCs w:val="20"/>
          <w:lang w:eastAsia="he-IL"/>
        </w:rPr>
        <w:t xml:space="preserve">, </w:t>
      </w:r>
      <w:r w:rsidRPr="00220653">
        <w:rPr>
          <w:rFonts w:ascii="Arial" w:hAnsi="Arial"/>
          <w:sz w:val="20"/>
          <w:szCs w:val="20"/>
          <w:cs/>
          <w:lang w:eastAsia="he-IL"/>
        </w:rPr>
        <w:t>יופיע בכל העמדות האחרות משום שהשינויים מבוצעים בבסיס הנתונים שנמצא בבקרי ה</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מערכות עם בסיס נתונים מרכזי אינן מאושרות</w:t>
      </w:r>
      <w:r w:rsidRPr="00220653">
        <w:rPr>
          <w:rFonts w:ascii="Arial" w:hAnsi="Arial"/>
          <w:sz w:val="20"/>
          <w:szCs w:val="20"/>
          <w:lang w:eastAsia="he-IL"/>
        </w:rPr>
        <w:t>.</w:t>
      </w:r>
    </w:p>
    <w:p w:rsidR="00963986" w:rsidRPr="00220653" w:rsidRDefault="00963986" w:rsidP="00963986">
      <w:pPr>
        <w:ind w:left="2016"/>
        <w:contextualSpacing/>
        <w:rPr>
          <w:rFonts w:ascii="Arial" w:eastAsia="Calibri" w:hAnsi="Arial"/>
          <w:sz w:val="20"/>
          <w:szCs w:val="2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דרישות מעמדת הניהול ותיכנות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עמדת העבודה תכיל את הרכיבים הבאים</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מעבד </w:t>
      </w:r>
      <w:r w:rsidRPr="00220653">
        <w:rPr>
          <w:rFonts w:ascii="Arial" w:hAnsi="Arial"/>
          <w:sz w:val="20"/>
          <w:szCs w:val="20"/>
          <w:rtl w:val="0"/>
          <w:lang w:val="en-US" w:eastAsia="he-IL"/>
        </w:rPr>
        <w:t>GHz</w:t>
      </w:r>
      <w:r w:rsidRPr="00220653">
        <w:rPr>
          <w:rFonts w:ascii="Arial" w:hAnsi="Arial"/>
          <w:sz w:val="20"/>
          <w:szCs w:val="20"/>
          <w:rtl w:val="0"/>
          <w:cs/>
          <w:lang w:eastAsia="he-IL"/>
        </w:rPr>
        <w:t>‎</w:t>
      </w:r>
      <w:r w:rsidRPr="00220653">
        <w:rPr>
          <w:rFonts w:ascii="Arial" w:hAnsi="Arial"/>
          <w:sz w:val="20"/>
          <w:szCs w:val="20"/>
          <w:rtl w:val="0"/>
          <w:lang w:eastAsia="he-IL"/>
        </w:rPr>
        <w:t>3</w:t>
      </w:r>
      <w:r w:rsidRPr="00220653">
        <w:rPr>
          <w:rFonts w:ascii="Arial" w:hAnsi="Arial"/>
          <w:sz w:val="20"/>
          <w:szCs w:val="20"/>
          <w:cs/>
          <w:lang w:eastAsia="he-IL"/>
        </w:rPr>
        <w:t xml:space="preserve"> עם זיכרון </w:t>
      </w:r>
      <w:r w:rsidRPr="00220653">
        <w:rPr>
          <w:rFonts w:ascii="Arial" w:hAnsi="Arial"/>
          <w:sz w:val="20"/>
          <w:szCs w:val="20"/>
          <w:rtl w:val="0"/>
          <w:lang w:eastAsia="he-IL"/>
        </w:rPr>
        <w:t>RAM</w:t>
      </w:r>
      <w:r w:rsidRPr="00220653">
        <w:rPr>
          <w:rFonts w:ascii="Arial" w:hAnsi="Arial"/>
          <w:sz w:val="20"/>
          <w:szCs w:val="20"/>
          <w:cs/>
          <w:lang w:eastAsia="he-IL"/>
        </w:rPr>
        <w:t xml:space="preserve"> של </w:t>
      </w:r>
      <w:r w:rsidRPr="00220653">
        <w:rPr>
          <w:rFonts w:ascii="Arial" w:hAnsi="Arial"/>
          <w:sz w:val="20"/>
          <w:szCs w:val="20"/>
          <w:rtl w:val="0"/>
          <w:cs/>
          <w:lang w:eastAsia="he-IL"/>
        </w:rPr>
        <w:t>‎</w:t>
      </w:r>
      <w:r w:rsidRPr="00220653">
        <w:rPr>
          <w:rFonts w:ascii="Arial" w:hAnsi="Arial"/>
          <w:sz w:val="20"/>
          <w:szCs w:val="20"/>
          <w:rtl w:val="0"/>
          <w:lang w:val="en-US" w:eastAsia="he-IL"/>
        </w:rPr>
        <w:t>GB</w:t>
      </w:r>
      <w:r w:rsidRPr="00220653">
        <w:rPr>
          <w:rFonts w:ascii="Arial" w:hAnsi="Arial"/>
          <w:sz w:val="20"/>
          <w:szCs w:val="20"/>
          <w:rtl w:val="0"/>
          <w:cs/>
          <w:lang w:val="en-US" w:eastAsia="he-IL"/>
        </w:rPr>
        <w:t>‎</w:t>
      </w:r>
      <w:r w:rsidRPr="00220653">
        <w:rPr>
          <w:rFonts w:ascii="Arial" w:hAnsi="Arial"/>
          <w:sz w:val="20"/>
          <w:szCs w:val="20"/>
          <w:rtl w:val="0"/>
          <w:lang w:val="en-US" w:eastAsia="he-IL"/>
        </w:rPr>
        <w:t xml:space="preserve"> </w:t>
      </w:r>
      <w:r w:rsidRPr="00220653">
        <w:rPr>
          <w:rFonts w:ascii="Arial" w:hAnsi="Arial"/>
          <w:sz w:val="20"/>
          <w:szCs w:val="20"/>
          <w:rtl w:val="0"/>
          <w:lang w:eastAsia="he-IL"/>
        </w:rPr>
        <w:t>4</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b/>
          <w:sz w:val="20"/>
          <w:szCs w:val="20"/>
          <w:cs/>
          <w:lang w:eastAsia="he-IL"/>
        </w:rPr>
        <w:t xml:space="preserve">מערכת הפעלה </w:t>
      </w:r>
      <w:r w:rsidRPr="00220653">
        <w:rPr>
          <w:rFonts w:ascii="Arial" w:hAnsi="Arial"/>
          <w:bCs/>
          <w:sz w:val="20"/>
          <w:szCs w:val="20"/>
          <w:rtl w:val="0"/>
          <w:lang w:eastAsia="he-IL"/>
        </w:rPr>
        <w:t>SP3</w:t>
      </w:r>
      <w:r w:rsidRPr="00220653">
        <w:rPr>
          <w:rFonts w:ascii="Arial" w:hAnsi="Arial"/>
          <w:bCs/>
          <w:sz w:val="20"/>
          <w:szCs w:val="20"/>
          <w:cs/>
          <w:lang w:eastAsia="he-IL"/>
        </w:rPr>
        <w:t xml:space="preserve"> </w:t>
      </w:r>
      <w:r w:rsidRPr="00220653">
        <w:rPr>
          <w:rFonts w:ascii="Arial" w:hAnsi="Arial"/>
          <w:bCs/>
          <w:sz w:val="20"/>
          <w:szCs w:val="20"/>
          <w:rtl w:val="0"/>
          <w:lang w:val="en-US" w:eastAsia="he-IL"/>
        </w:rPr>
        <w:t>bit</w:t>
      </w:r>
      <w:r w:rsidRPr="00220653">
        <w:rPr>
          <w:rFonts w:ascii="Arial" w:hAnsi="Arial"/>
          <w:bCs/>
          <w:sz w:val="20"/>
          <w:szCs w:val="20"/>
          <w:lang w:eastAsia="he-IL"/>
        </w:rPr>
        <w:t xml:space="preserve">‏ </w:t>
      </w:r>
      <w:r w:rsidRPr="00220653">
        <w:rPr>
          <w:rFonts w:ascii="Arial" w:hAnsi="Arial"/>
          <w:bCs/>
          <w:sz w:val="20"/>
          <w:szCs w:val="20"/>
          <w:rtl w:val="0"/>
          <w:lang w:eastAsia="he-IL"/>
        </w:rPr>
        <w:t>32</w:t>
      </w:r>
      <w:r w:rsidRPr="00220653">
        <w:rPr>
          <w:rFonts w:ascii="Arial" w:hAnsi="Arial"/>
          <w:bCs/>
          <w:sz w:val="20"/>
          <w:szCs w:val="20"/>
          <w:cs/>
          <w:lang w:eastAsia="he-IL"/>
        </w:rPr>
        <w:t xml:space="preserve"> </w:t>
      </w:r>
      <w:r w:rsidRPr="00220653">
        <w:rPr>
          <w:rFonts w:ascii="Arial" w:hAnsi="Arial"/>
          <w:bCs/>
          <w:sz w:val="20"/>
          <w:szCs w:val="20"/>
          <w:rtl w:val="0"/>
          <w:lang w:eastAsia="he-IL"/>
        </w:rPr>
        <w:t>XP</w:t>
      </w:r>
      <w:r w:rsidRPr="00220653">
        <w:rPr>
          <w:rFonts w:ascii="Arial" w:eastAsia="Calibri" w:hAnsi="Arial"/>
          <w:sz w:val="20"/>
          <w:szCs w:val="20"/>
          <w:lang w:val="en-US" w:eastAsia="he-IL"/>
        </w:rPr>
        <w:t xml:space="preserve"> Windows</w:t>
      </w:r>
      <w:r w:rsidRPr="00220653">
        <w:rPr>
          <w:rFonts w:ascii="Arial" w:hAnsi="Arial"/>
          <w:b/>
          <w:sz w:val="20"/>
          <w:szCs w:val="20"/>
          <w:cs/>
          <w:lang w:eastAsia="he-IL"/>
        </w:rPr>
        <w:t xml:space="preserve">  או  </w:t>
      </w:r>
      <w:r w:rsidRPr="00220653">
        <w:rPr>
          <w:rFonts w:ascii="Arial" w:hAnsi="Arial"/>
          <w:b/>
          <w:bCs/>
          <w:sz w:val="20"/>
          <w:szCs w:val="20"/>
          <w:rtl w:val="0"/>
          <w:lang w:eastAsia="he-IL"/>
        </w:rPr>
        <w:t>7</w:t>
      </w:r>
      <w:r w:rsidRPr="00220653">
        <w:rPr>
          <w:rFonts w:ascii="Arial" w:hAnsi="Arial"/>
          <w:b/>
          <w:sz w:val="20"/>
          <w:szCs w:val="20"/>
          <w:cs/>
          <w:lang w:eastAsia="he-IL"/>
        </w:rPr>
        <w:t xml:space="preserve"> </w:t>
      </w:r>
      <w:r w:rsidRPr="00220653">
        <w:rPr>
          <w:rFonts w:ascii="Arial" w:eastAsia="Calibri" w:hAnsi="Arial"/>
          <w:sz w:val="20"/>
          <w:szCs w:val="20"/>
          <w:lang w:val="en-US" w:eastAsia="he-IL"/>
        </w:rPr>
        <w:t>Windows</w:t>
      </w:r>
      <w:r w:rsidRPr="00220653">
        <w:rPr>
          <w:rFonts w:ascii="Arial" w:hAnsi="Arial"/>
          <w:b/>
          <w:sz w:val="20"/>
          <w:szCs w:val="20"/>
          <w:cs/>
          <w:lang w:eastAsia="he-IL"/>
        </w:rPr>
        <w:t xml:space="preserve"> של </w:t>
      </w:r>
      <w:r w:rsidRPr="00220653">
        <w:rPr>
          <w:rFonts w:ascii="Arial" w:hAnsi="Arial"/>
          <w:sz w:val="20"/>
          <w:szCs w:val="20"/>
          <w:rtl w:val="0"/>
          <w:lang w:eastAsia="he-IL"/>
        </w:rPr>
        <w:t>Microsoft</w:t>
      </w:r>
      <w:r w:rsidRPr="00220653">
        <w:rPr>
          <w:rFonts w:ascii="Arial" w:hAnsi="Arial"/>
          <w:b/>
          <w:sz w:val="20"/>
          <w:szCs w:val="20"/>
          <w:lang w:eastAsia="he-IL"/>
        </w:rPr>
        <w:t>.</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יציאה טורית</w:t>
      </w:r>
      <w:r w:rsidRPr="00220653">
        <w:rPr>
          <w:rFonts w:ascii="Arial" w:hAnsi="Arial"/>
          <w:sz w:val="20"/>
          <w:szCs w:val="20"/>
          <w:lang w:eastAsia="he-IL"/>
        </w:rPr>
        <w:t xml:space="preserve">, </w:t>
      </w:r>
      <w:r w:rsidRPr="00220653">
        <w:rPr>
          <w:rFonts w:ascii="Arial" w:hAnsi="Arial"/>
          <w:sz w:val="20"/>
          <w:szCs w:val="20"/>
          <w:cs/>
          <w:lang w:eastAsia="he-IL"/>
        </w:rPr>
        <w:t>יציאה מקבילה</w:t>
      </w:r>
      <w:r w:rsidRPr="00220653">
        <w:rPr>
          <w:rFonts w:ascii="Arial" w:hAnsi="Arial"/>
          <w:sz w:val="20"/>
          <w:szCs w:val="20"/>
          <w:lang w:eastAsia="he-IL"/>
        </w:rPr>
        <w:t xml:space="preserve">, </w:t>
      </w:r>
      <w:r w:rsidRPr="00220653">
        <w:rPr>
          <w:rFonts w:ascii="Arial" w:hAnsi="Arial"/>
          <w:sz w:val="20"/>
          <w:szCs w:val="20"/>
          <w:cs/>
          <w:lang w:eastAsia="he-IL"/>
        </w:rPr>
        <w:t xml:space="preserve">יציאת </w:t>
      </w:r>
      <w:r w:rsidRPr="00220653">
        <w:rPr>
          <w:rFonts w:ascii="Arial" w:hAnsi="Arial"/>
          <w:sz w:val="20"/>
          <w:szCs w:val="20"/>
          <w:rtl w:val="0"/>
          <w:lang w:eastAsia="he-IL"/>
        </w:rPr>
        <w:t>USB</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כרטיס רשת </w:t>
      </w:r>
      <w:r w:rsidRPr="00220653">
        <w:rPr>
          <w:rFonts w:ascii="Arial" w:hAnsi="Arial"/>
          <w:sz w:val="20"/>
          <w:szCs w:val="20"/>
          <w:rtl w:val="0"/>
          <w:lang w:eastAsia="he-IL"/>
        </w:rPr>
        <w:t>Ethernet</w:t>
      </w:r>
      <w:r w:rsidRPr="00220653">
        <w:rPr>
          <w:rFonts w:ascii="Arial" w:hAnsi="Arial"/>
          <w:sz w:val="20"/>
          <w:szCs w:val="20"/>
          <w:lang w:eastAsia="he-IL"/>
        </w:rPr>
        <w:t xml:space="preserve">‏ </w:t>
      </w:r>
      <w:r w:rsidRPr="00220653">
        <w:rPr>
          <w:rFonts w:ascii="Arial" w:hAnsi="Arial"/>
          <w:sz w:val="20"/>
          <w:szCs w:val="20"/>
          <w:rtl w:val="0"/>
          <w:lang w:eastAsia="he-IL"/>
        </w:rPr>
        <w:t>10/100</w:t>
      </w:r>
      <w:r w:rsidRPr="00220653">
        <w:rPr>
          <w:rFonts w:ascii="Arial" w:hAnsi="Arial"/>
          <w:sz w:val="20"/>
          <w:szCs w:val="20"/>
          <w:cs/>
          <w:lang w:eastAsia="he-IL"/>
        </w:rPr>
        <w:t xml:space="preserve"> מגה ביט לשנייה</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דיסק קשיח של </w:t>
      </w:r>
      <w:r w:rsidRPr="00220653">
        <w:rPr>
          <w:rFonts w:ascii="Arial" w:hAnsi="Arial"/>
          <w:sz w:val="20"/>
          <w:szCs w:val="20"/>
          <w:rtl w:val="0"/>
          <w:cs/>
          <w:lang w:val="en-US" w:eastAsia="he-IL"/>
        </w:rPr>
        <w:t>‎</w:t>
      </w:r>
      <w:r w:rsidRPr="00220653">
        <w:rPr>
          <w:rFonts w:ascii="Arial" w:hAnsi="Arial"/>
          <w:sz w:val="20"/>
          <w:szCs w:val="20"/>
          <w:rtl w:val="0"/>
          <w:lang w:val="en-US" w:eastAsia="he-IL"/>
        </w:rPr>
        <w:t>GB</w:t>
      </w:r>
      <w:r w:rsidRPr="00220653">
        <w:rPr>
          <w:rFonts w:ascii="Arial" w:hAnsi="Arial"/>
          <w:sz w:val="20"/>
          <w:szCs w:val="20"/>
          <w:rtl w:val="0"/>
          <w:cs/>
          <w:lang w:val="en-US" w:eastAsia="he-IL"/>
        </w:rPr>
        <w:t>‎</w:t>
      </w:r>
      <w:r w:rsidRPr="00220653">
        <w:rPr>
          <w:rFonts w:ascii="Arial" w:hAnsi="Arial"/>
          <w:sz w:val="20"/>
          <w:szCs w:val="20"/>
          <w:lang w:val="en-US" w:eastAsia="he-IL"/>
        </w:rPr>
        <w:t>‏</w:t>
      </w:r>
      <w:r w:rsidRPr="00220653">
        <w:rPr>
          <w:rFonts w:ascii="Arial" w:hAnsi="Arial"/>
          <w:sz w:val="20"/>
          <w:szCs w:val="20"/>
          <w:rtl w:val="0"/>
          <w:lang w:eastAsia="he-IL"/>
        </w:rPr>
        <w:t>80</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צורב </w:t>
      </w:r>
      <w:r w:rsidRPr="00220653">
        <w:rPr>
          <w:rFonts w:ascii="Arial" w:hAnsi="Arial"/>
          <w:sz w:val="20"/>
          <w:szCs w:val="20"/>
          <w:rtl w:val="0"/>
          <w:lang w:eastAsia="he-IL"/>
        </w:rPr>
        <w:t>CD-RW</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מסך שטוח בעל רזולוציה גבוהה </w:t>
      </w:r>
      <w:r w:rsidRPr="00220653">
        <w:rPr>
          <w:rFonts w:ascii="Arial" w:hAnsi="Arial"/>
          <w:sz w:val="20"/>
          <w:szCs w:val="20"/>
          <w:lang w:eastAsia="he-IL"/>
        </w:rPr>
        <w:t>(</w:t>
      </w:r>
      <w:r w:rsidRPr="00220653">
        <w:rPr>
          <w:rFonts w:ascii="Arial" w:hAnsi="Arial"/>
          <w:sz w:val="20"/>
          <w:szCs w:val="20"/>
          <w:cs/>
          <w:lang w:eastAsia="he-IL"/>
        </w:rPr>
        <w:t xml:space="preserve">לפחות </w:t>
      </w:r>
      <w:r w:rsidRPr="00220653">
        <w:rPr>
          <w:rFonts w:ascii="Arial" w:hAnsi="Arial"/>
          <w:sz w:val="20"/>
          <w:szCs w:val="20"/>
          <w:rtl w:val="0"/>
          <w:cs/>
          <w:lang w:eastAsia="he-IL"/>
        </w:rPr>
        <w:t>‎</w:t>
      </w:r>
      <w:r w:rsidRPr="00220653">
        <w:rPr>
          <w:rFonts w:ascii="Arial" w:hAnsi="Arial"/>
          <w:sz w:val="20"/>
          <w:szCs w:val="20"/>
          <w:rtl w:val="0"/>
          <w:lang w:eastAsia="he-IL"/>
        </w:rPr>
        <w:t>1280 x 1024</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עכבר אופטי ומקלדת בתפקוד מלא</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כרטיס קול ורמקולים</w:t>
      </w:r>
      <w:r w:rsidRPr="00220653">
        <w:rPr>
          <w:rFonts w:ascii="Arial" w:hAnsi="Arial"/>
          <w:sz w:val="20"/>
          <w:szCs w:val="20"/>
          <w:lang w:eastAsia="he-IL"/>
        </w:rPr>
        <w:t>.</w:t>
      </w:r>
    </w:p>
    <w:p w:rsidR="00FC48FD" w:rsidRDefault="00FC48FD" w:rsidP="00C2007F">
      <w:pPr>
        <w:numPr>
          <w:ilvl w:val="4"/>
          <w:numId w:val="2"/>
        </w:numPr>
        <w:tabs>
          <w:tab w:val="clear" w:pos="2016"/>
          <w:tab w:val="num" w:pos="2340"/>
        </w:tabs>
        <w:ind w:firstLine="54"/>
        <w:contextualSpacing/>
        <w:rPr>
          <w:rFonts w:ascii="Arial" w:eastAsia="Calibri" w:hAnsi="Arial"/>
          <w:sz w:val="20"/>
          <w:szCs w:val="20"/>
          <w:rtl w:val="0"/>
          <w:lang w:eastAsia="he-IL"/>
        </w:rPr>
      </w:pPr>
      <w:r w:rsidRPr="00220653">
        <w:rPr>
          <w:rFonts w:ascii="Arial" w:hAnsi="Arial"/>
          <w:sz w:val="20"/>
          <w:szCs w:val="20"/>
          <w:cs/>
          <w:lang w:eastAsia="he-IL"/>
        </w:rPr>
        <w:t>רישיונות לכל התוכנות הישימות</w:t>
      </w:r>
      <w:r w:rsidRPr="00220653">
        <w:rPr>
          <w:rFonts w:ascii="Arial" w:hAnsi="Arial"/>
          <w:sz w:val="20"/>
          <w:szCs w:val="20"/>
          <w:lang w:eastAsia="he-IL"/>
        </w:rPr>
        <w:t xml:space="preserve">. </w:t>
      </w:r>
    </w:p>
    <w:p w:rsidR="00963986" w:rsidRPr="00220653" w:rsidRDefault="00963986" w:rsidP="00963986">
      <w:pPr>
        <w:ind w:left="2070"/>
        <w:contextualSpacing/>
        <w:rPr>
          <w:rFonts w:ascii="Arial" w:eastAsia="Calibri" w:hAnsi="Arial"/>
          <w:sz w:val="20"/>
          <w:szCs w:val="20"/>
          <w:lang w:eastAsia="he-IL"/>
        </w:rPr>
      </w:pPr>
    </w:p>
    <w:p w:rsidR="00FC48FD" w:rsidRPr="00220653" w:rsidRDefault="00FC48FD" w:rsidP="00C2007F">
      <w:pPr>
        <w:numPr>
          <w:ilvl w:val="2"/>
          <w:numId w:val="2"/>
        </w:numPr>
        <w:ind w:left="990" w:hanging="270"/>
        <w:contextualSpacing/>
        <w:rPr>
          <w:rFonts w:ascii="Arial" w:eastAsia="Calibri" w:hAnsi="Arial"/>
          <w:sz w:val="20"/>
          <w:szCs w:val="20"/>
          <w:lang w:eastAsia="he-IL"/>
        </w:rPr>
      </w:pPr>
      <w:r w:rsidRPr="00220653">
        <w:rPr>
          <w:rFonts w:ascii="Arial" w:hAnsi="Arial"/>
          <w:sz w:val="20"/>
          <w:szCs w:val="20"/>
          <w:lang w:eastAsia="he-IL"/>
        </w:rPr>
        <w:tab/>
      </w:r>
      <w:r w:rsidRPr="00220653">
        <w:rPr>
          <w:rFonts w:ascii="Arial" w:hAnsi="Arial"/>
          <w:sz w:val="20"/>
          <w:szCs w:val="20"/>
          <w:cs/>
          <w:lang w:eastAsia="he-IL"/>
        </w:rPr>
        <w:t xml:space="preserve">דרישות מעמדת אינטרנט למפעיל על מחשב </w:t>
      </w:r>
      <w:r w:rsidRPr="00220653">
        <w:rPr>
          <w:rFonts w:ascii="Arial" w:hAnsi="Arial"/>
          <w:sz w:val="20"/>
          <w:szCs w:val="20"/>
          <w:rtl w:val="0"/>
          <w:lang w:eastAsia="he-IL"/>
        </w:rPr>
        <w:t>PC</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כל משתמש ברשת יוכל לגשת למערכת באמצעות התוכנות הבאות</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rtl w:val="0"/>
          <w:lang w:eastAsia="he-IL"/>
        </w:rPr>
        <w:t>Windows 2000/XP</w:t>
      </w:r>
      <w:r w:rsidRPr="00220653">
        <w:rPr>
          <w:rFonts w:ascii="Arial" w:hAnsi="Arial"/>
          <w:sz w:val="20"/>
          <w:szCs w:val="20"/>
          <w:cs/>
          <w:lang w:eastAsia="he-IL"/>
        </w:rPr>
        <w:t xml:space="preserve"> וגרסאות מתקדמות יותר</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rtl w:val="0"/>
          <w:lang w:eastAsia="he-IL"/>
        </w:rPr>
        <w:t>Internet Explorer 8.0</w:t>
      </w:r>
      <w:r w:rsidRPr="00220653">
        <w:rPr>
          <w:rFonts w:ascii="Arial" w:hAnsi="Arial"/>
          <w:sz w:val="20"/>
          <w:szCs w:val="20"/>
          <w:cs/>
          <w:lang w:eastAsia="he-IL"/>
        </w:rPr>
        <w:t xml:space="preserve"> וגרסאות מתקדמות יותר</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rtl w:val="0"/>
          <w:lang w:eastAsia="he-IL"/>
        </w:rPr>
        <w:t>Firefox x.x</w:t>
      </w:r>
      <w:r w:rsidRPr="00220653">
        <w:rPr>
          <w:rFonts w:ascii="Arial" w:hAnsi="Arial"/>
          <w:sz w:val="20"/>
          <w:szCs w:val="20"/>
          <w:cs/>
          <w:lang w:eastAsia="he-IL"/>
        </w:rPr>
        <w:t xml:space="preserve"> וגרסאות מתקדמות יותר</w:t>
      </w:r>
    </w:p>
    <w:p w:rsidR="00FC48FD" w:rsidRDefault="00FC48FD" w:rsidP="00C2007F">
      <w:pPr>
        <w:numPr>
          <w:ilvl w:val="4"/>
          <w:numId w:val="2"/>
        </w:numPr>
        <w:tabs>
          <w:tab w:val="clear" w:pos="2016"/>
          <w:tab w:val="num" w:pos="2340"/>
        </w:tabs>
        <w:ind w:firstLine="54"/>
        <w:contextualSpacing/>
        <w:rPr>
          <w:rFonts w:ascii="Arial" w:eastAsia="Calibri" w:hAnsi="Arial"/>
          <w:sz w:val="20"/>
          <w:szCs w:val="20"/>
          <w:rtl w:val="0"/>
          <w:lang w:eastAsia="he-IL"/>
        </w:rPr>
      </w:pPr>
      <w:r w:rsidRPr="00220653">
        <w:rPr>
          <w:rFonts w:ascii="Arial" w:hAnsi="Arial"/>
          <w:sz w:val="20"/>
          <w:szCs w:val="20"/>
          <w:cs/>
          <w:lang w:eastAsia="he-IL"/>
        </w:rPr>
        <w:t xml:space="preserve"> זמינות ל</w:t>
      </w:r>
      <w:r w:rsidRPr="00220653">
        <w:rPr>
          <w:rFonts w:ascii="Arial" w:hAnsi="Arial"/>
          <w:sz w:val="20"/>
          <w:szCs w:val="20"/>
          <w:lang w:eastAsia="he-IL"/>
        </w:rPr>
        <w:t>-</w:t>
      </w:r>
      <w:r w:rsidRPr="00220653">
        <w:rPr>
          <w:rFonts w:ascii="Arial" w:hAnsi="Arial"/>
          <w:sz w:val="20"/>
          <w:szCs w:val="20"/>
          <w:rtl w:val="0"/>
          <w:lang w:eastAsia="he-IL"/>
        </w:rPr>
        <w:t>Java</w:t>
      </w:r>
    </w:p>
    <w:p w:rsidR="00963986" w:rsidRPr="00220653" w:rsidRDefault="00963986" w:rsidP="00963986">
      <w:pPr>
        <w:ind w:left="2070"/>
        <w:contextualSpacing/>
        <w:rPr>
          <w:rFonts w:ascii="Arial" w:eastAsia="Calibri" w:hAnsi="Arial"/>
          <w:sz w:val="20"/>
          <w:szCs w:val="2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תוכנת עמדת ניהול ותיכנות </w:t>
      </w:r>
      <w:r w:rsidRPr="00220653">
        <w:rPr>
          <w:rFonts w:ascii="Arial" w:hAnsi="Arial"/>
          <w:sz w:val="20"/>
          <w:szCs w:val="20"/>
          <w:lang w:eastAsia="he-IL"/>
        </w:rPr>
        <w:t xml:space="preserve">- </w:t>
      </w:r>
      <w:r w:rsidRPr="00220653">
        <w:rPr>
          <w:rFonts w:ascii="Arial" w:hAnsi="Arial"/>
          <w:sz w:val="20"/>
          <w:szCs w:val="20"/>
          <w:cs/>
          <w:lang w:eastAsia="he-IL"/>
        </w:rPr>
        <w:t>כללי</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ארכיטקטורת המערכת תהיה </w:t>
      </w:r>
      <w:r w:rsidRPr="00220653">
        <w:rPr>
          <w:rFonts w:ascii="Arial" w:eastAsia="Calibri" w:hAnsi="Arial"/>
          <w:sz w:val="20"/>
          <w:szCs w:val="20"/>
          <w:lang w:eastAsia="he-IL"/>
        </w:rPr>
        <w:t>client server</w:t>
      </w:r>
      <w:r w:rsidRPr="00220653">
        <w:rPr>
          <w:rFonts w:ascii="Arial" w:hAnsi="Arial"/>
          <w:sz w:val="20"/>
          <w:szCs w:val="20"/>
          <w:lang w:eastAsia="he-IL"/>
        </w:rPr>
        <w:t>:</w:t>
      </w:r>
      <w:r w:rsidRPr="00220653">
        <w:rPr>
          <w:rFonts w:ascii="Arial" w:hAnsi="Arial"/>
          <w:sz w:val="20"/>
          <w:szCs w:val="20"/>
          <w:cs/>
          <w:lang w:eastAsia="he-IL"/>
        </w:rPr>
        <w:t xml:space="preserve"> עמדת העבודה תפעל כ-</w:t>
      </w:r>
      <w:r w:rsidRPr="00220653">
        <w:rPr>
          <w:rFonts w:ascii="Arial" w:eastAsia="Calibri" w:hAnsi="Arial"/>
          <w:sz w:val="20"/>
          <w:szCs w:val="20"/>
          <w:lang w:eastAsia="he-IL"/>
        </w:rPr>
        <w:t xml:space="preserve">client </w:t>
      </w:r>
      <w:r w:rsidRPr="00220653">
        <w:rPr>
          <w:rFonts w:ascii="Arial" w:hAnsi="Arial"/>
          <w:sz w:val="20"/>
          <w:szCs w:val="20"/>
          <w:cs/>
          <w:lang w:eastAsia="he-IL"/>
        </w:rPr>
        <w:t xml:space="preserve">ובקרי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יפעלו כשרתים</w:t>
      </w:r>
      <w:r w:rsidRPr="00220653">
        <w:rPr>
          <w:rFonts w:ascii="Arial" w:hAnsi="Arial"/>
          <w:sz w:val="20"/>
          <w:szCs w:val="20"/>
          <w:lang w:eastAsia="he-IL"/>
        </w:rPr>
        <w:t xml:space="preserve">. </w:t>
      </w:r>
      <w:r w:rsidRPr="00220653">
        <w:rPr>
          <w:rFonts w:ascii="Arial" w:eastAsia="Calibri" w:hAnsi="Arial"/>
          <w:sz w:val="20"/>
          <w:szCs w:val="20"/>
          <w:lang w:eastAsia="he-IL"/>
        </w:rPr>
        <w:t xml:space="preserve">ה-client </w:t>
      </w:r>
      <w:r w:rsidRPr="00220653">
        <w:rPr>
          <w:rFonts w:ascii="Arial" w:hAnsi="Arial"/>
          <w:sz w:val="20"/>
          <w:szCs w:val="20"/>
          <w:cs/>
          <w:lang w:eastAsia="he-IL"/>
        </w:rPr>
        <w:t>אחראי להצגה ולאימות של הנתונים המוצגים  והשרת אחראי לאיסוף הנתונים ולהוצאתם כפלט</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פונקציות עמדת העבודה יכללו ניטור ותיכנות של כל בקרי </w:t>
      </w:r>
      <w:r w:rsidRPr="00220653">
        <w:rPr>
          <w:rFonts w:ascii="Arial" w:hAnsi="Arial"/>
          <w:sz w:val="20"/>
          <w:szCs w:val="20"/>
          <w:rtl w:val="0"/>
          <w:lang w:eastAsia="he-IL"/>
        </w:rPr>
        <w:t>DDC</w:t>
      </w:r>
      <w:r w:rsidRPr="00220653">
        <w:rPr>
          <w:rFonts w:ascii="Arial" w:hAnsi="Arial"/>
          <w:sz w:val="20"/>
          <w:szCs w:val="20"/>
          <w:lang w:eastAsia="he-IL"/>
        </w:rPr>
        <w:t xml:space="preserve">.  </w:t>
      </w:r>
      <w:r w:rsidRPr="00220653">
        <w:rPr>
          <w:rFonts w:ascii="Arial" w:hAnsi="Arial"/>
          <w:sz w:val="20"/>
          <w:szCs w:val="20"/>
          <w:cs/>
          <w:lang w:eastAsia="he-IL"/>
        </w:rPr>
        <w:t>הניטור יכלול התראות</w:t>
      </w:r>
      <w:r w:rsidRPr="00220653">
        <w:rPr>
          <w:rFonts w:ascii="Arial" w:hAnsi="Arial"/>
          <w:sz w:val="20"/>
          <w:szCs w:val="20"/>
          <w:lang w:eastAsia="he-IL"/>
        </w:rPr>
        <w:t xml:space="preserve">, </w:t>
      </w:r>
      <w:r w:rsidRPr="00220653">
        <w:rPr>
          <w:rFonts w:ascii="Arial" w:hAnsi="Arial"/>
          <w:sz w:val="20"/>
          <w:szCs w:val="20"/>
          <w:cs/>
          <w:lang w:eastAsia="he-IL"/>
        </w:rPr>
        <w:t>דיווח</w:t>
      </w:r>
      <w:r w:rsidRPr="00220653">
        <w:rPr>
          <w:rFonts w:ascii="Arial" w:hAnsi="Arial"/>
          <w:sz w:val="20"/>
          <w:szCs w:val="20"/>
          <w:lang w:eastAsia="he-IL"/>
        </w:rPr>
        <w:t xml:space="preserve">, </w:t>
      </w:r>
      <w:r w:rsidRPr="00220653">
        <w:rPr>
          <w:rFonts w:ascii="Arial" w:hAnsi="Arial"/>
          <w:sz w:val="20"/>
          <w:szCs w:val="20"/>
          <w:cs/>
          <w:lang w:eastAsia="he-IL"/>
        </w:rPr>
        <w:t>תצוגות גרפיות</w:t>
      </w:r>
      <w:r w:rsidRPr="00220653">
        <w:rPr>
          <w:rFonts w:ascii="Arial" w:hAnsi="Arial"/>
          <w:sz w:val="20"/>
          <w:szCs w:val="20"/>
          <w:lang w:eastAsia="he-IL"/>
        </w:rPr>
        <w:t xml:space="preserve">, </w:t>
      </w:r>
      <w:r w:rsidRPr="00220653">
        <w:rPr>
          <w:rFonts w:ascii="Arial" w:hAnsi="Arial"/>
          <w:sz w:val="20"/>
          <w:szCs w:val="20"/>
          <w:cs/>
          <w:lang w:eastAsia="he-IL"/>
        </w:rPr>
        <w:t>אחסון נתונים לזמן ארוך</w:t>
      </w:r>
      <w:r w:rsidRPr="00220653">
        <w:rPr>
          <w:rFonts w:ascii="Arial" w:hAnsi="Arial"/>
          <w:sz w:val="20"/>
          <w:szCs w:val="20"/>
          <w:lang w:eastAsia="he-IL"/>
        </w:rPr>
        <w:t xml:space="preserve">, </w:t>
      </w:r>
      <w:r w:rsidRPr="00220653">
        <w:rPr>
          <w:rFonts w:ascii="Arial" w:hAnsi="Arial"/>
          <w:sz w:val="20"/>
          <w:szCs w:val="20"/>
          <w:cs/>
          <w:lang w:eastAsia="he-IL"/>
        </w:rPr>
        <w:t>איסוף נתונים אוטומטי ופעולות בקרה שיוזם המפעיל כגון לוחות זמנים ושינויים בנתוני סף</w:t>
      </w:r>
      <w:r w:rsidRPr="00220653">
        <w:rPr>
          <w:rFonts w:ascii="Arial" w:hAnsi="Arial"/>
          <w:sz w:val="20"/>
          <w:szCs w:val="20"/>
          <w:lang w:eastAsia="he-IL"/>
        </w:rPr>
        <w:t>(</w:t>
      </w:r>
      <w:r w:rsidRPr="00220653">
        <w:rPr>
          <w:rFonts w:ascii="Arial" w:hAnsi="Arial"/>
          <w:sz w:val="20"/>
          <w:szCs w:val="20"/>
          <w:rtl w:val="0"/>
          <w:lang w:val="en-US" w:eastAsia="he-IL"/>
        </w:rPr>
        <w:t xml:space="preserve">set point  </w:t>
      </w:r>
      <w:r w:rsidRPr="00220653">
        <w:rPr>
          <w:rFonts w:ascii="Arial" w:hAnsi="Arial"/>
          <w:sz w:val="20"/>
          <w:szCs w:val="20"/>
          <w:lang w:val="en-US" w:eastAsia="he-IL"/>
        </w:rPr>
        <w:t>)</w:t>
      </w:r>
      <w:r w:rsidRPr="00220653">
        <w:rPr>
          <w:rFonts w:ascii="Arial" w:hAnsi="Arial"/>
          <w:sz w:val="20"/>
          <w:szCs w:val="20"/>
          <w:lang w:eastAsia="he-IL"/>
        </w:rPr>
        <w:t xml:space="preserve">.  </w:t>
      </w:r>
    </w:p>
    <w:p w:rsidR="00FC48FD"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 xml:space="preserve">ניתן יהיה לתכנת את הבקרים העצמאיים הן </w:t>
      </w:r>
      <w:r w:rsidRPr="00220653">
        <w:rPr>
          <w:rFonts w:ascii="Arial" w:eastAsia="Calibri" w:hAnsi="Arial"/>
          <w:sz w:val="20"/>
          <w:szCs w:val="20"/>
          <w:lang w:val="en-US" w:eastAsia="he-IL"/>
        </w:rPr>
        <w:t xml:space="preserve">off-line </w:t>
      </w:r>
      <w:r w:rsidRPr="00220653">
        <w:rPr>
          <w:rFonts w:ascii="Arial" w:eastAsia="Calibri" w:hAnsi="Arial"/>
          <w:sz w:val="20"/>
          <w:szCs w:val="20"/>
          <w:lang w:eastAsia="he-IL"/>
        </w:rPr>
        <w:t xml:space="preserve"> </w:t>
      </w:r>
      <w:r w:rsidRPr="00220653">
        <w:rPr>
          <w:rFonts w:ascii="Arial" w:hAnsi="Arial"/>
          <w:sz w:val="20"/>
          <w:szCs w:val="20"/>
          <w:cs/>
          <w:lang w:eastAsia="he-IL"/>
        </w:rPr>
        <w:t xml:space="preserve"> והן ב-</w:t>
      </w:r>
      <w:r w:rsidRPr="00220653">
        <w:rPr>
          <w:rFonts w:ascii="Arial" w:hAnsi="Arial"/>
          <w:sz w:val="20"/>
          <w:szCs w:val="20"/>
          <w:rtl w:val="0"/>
          <w:lang w:val="en-US" w:eastAsia="he-IL"/>
        </w:rPr>
        <w:t>on-line</w:t>
      </w:r>
      <w:r w:rsidRPr="00220653">
        <w:rPr>
          <w:rFonts w:ascii="Arial" w:hAnsi="Arial"/>
          <w:sz w:val="20"/>
          <w:szCs w:val="20"/>
          <w:cs/>
          <w:lang w:eastAsia="he-IL"/>
        </w:rPr>
        <w:t xml:space="preserve"> מכל עמדת עבודה למפעיל</w:t>
      </w:r>
      <w:r w:rsidRPr="00220653">
        <w:rPr>
          <w:rFonts w:ascii="Arial" w:hAnsi="Arial"/>
          <w:sz w:val="20"/>
          <w:szCs w:val="20"/>
          <w:lang w:eastAsia="he-IL"/>
        </w:rPr>
        <w:t xml:space="preserve">. </w:t>
      </w:r>
      <w:r w:rsidRPr="00220653">
        <w:rPr>
          <w:rFonts w:ascii="Arial" w:hAnsi="Arial"/>
          <w:sz w:val="20"/>
          <w:szCs w:val="20"/>
          <w:cs/>
          <w:lang w:eastAsia="he-IL"/>
        </w:rPr>
        <w:t>כל המידע יהיה זמין בתצוגה גרפית או בתצוגת מלל שמאוחסנים בבקרי ה</w:t>
      </w:r>
      <w:r w:rsidRPr="00220653">
        <w:rPr>
          <w:rFonts w:ascii="Arial" w:hAnsi="Arial"/>
          <w:sz w:val="20"/>
          <w:szCs w:val="20"/>
          <w:lang w:eastAsia="he-IL"/>
        </w:rPr>
        <w:t>-</w:t>
      </w:r>
      <w:r w:rsidRPr="00220653">
        <w:rPr>
          <w:rFonts w:ascii="Arial" w:hAnsi="Arial"/>
          <w:sz w:val="20"/>
          <w:szCs w:val="20"/>
          <w:rtl w:val="0"/>
          <w:lang w:eastAsia="he-IL"/>
        </w:rPr>
        <w:t>Web server</w:t>
      </w:r>
      <w:r w:rsidRPr="00220653">
        <w:rPr>
          <w:rFonts w:ascii="Arial" w:hAnsi="Arial"/>
          <w:sz w:val="20"/>
          <w:szCs w:val="20"/>
          <w:cs/>
          <w:lang w:eastAsia="he-IL"/>
        </w:rPr>
        <w:t xml:space="preserve">  התצוגות הגרפיות יכללו אפקטי אנימציה להעצמת הצגת הנתונים</w:t>
      </w:r>
      <w:r w:rsidRPr="00220653">
        <w:rPr>
          <w:rFonts w:ascii="Arial" w:hAnsi="Arial"/>
          <w:sz w:val="20"/>
          <w:szCs w:val="20"/>
          <w:lang w:eastAsia="he-IL"/>
        </w:rPr>
        <w:t xml:space="preserve">, </w:t>
      </w:r>
      <w:r w:rsidRPr="00220653">
        <w:rPr>
          <w:rFonts w:ascii="Arial" w:hAnsi="Arial"/>
          <w:sz w:val="20"/>
          <w:szCs w:val="20"/>
          <w:cs/>
          <w:lang w:eastAsia="he-IL"/>
        </w:rPr>
        <w:t xml:space="preserve">להתריע למפעילים על בעיה ולהקל על איתור המידע ברחבי מערכת </w:t>
      </w:r>
      <w:r w:rsidRPr="00220653">
        <w:rPr>
          <w:rFonts w:ascii="Arial" w:hAnsi="Arial"/>
          <w:sz w:val="20"/>
          <w:szCs w:val="20"/>
          <w:lang w:eastAsia="he-IL"/>
        </w:rPr>
        <w:t xml:space="preserve">בקרת המבנה ברשת הבקרים . </w:t>
      </w:r>
      <w:r w:rsidRPr="00220653">
        <w:rPr>
          <w:rFonts w:ascii="Arial" w:hAnsi="Arial"/>
          <w:sz w:val="20"/>
          <w:szCs w:val="20"/>
          <w:cs/>
          <w:lang w:eastAsia="he-IL"/>
        </w:rPr>
        <w:t>הבחירה בכל אחת מפונקציות המפעיל תיעשה באמצעות עכבר</w:t>
      </w:r>
      <w:r w:rsidRPr="00220653">
        <w:rPr>
          <w:rFonts w:ascii="Arial" w:hAnsi="Arial"/>
          <w:sz w:val="20"/>
          <w:szCs w:val="20"/>
          <w:lang w:eastAsia="he-IL"/>
        </w:rPr>
        <w:t xml:space="preserve">. </w:t>
      </w:r>
    </w:p>
    <w:p w:rsidR="001A385E" w:rsidRDefault="001A385E" w:rsidP="001A385E">
      <w:pPr>
        <w:ind w:left="2016"/>
        <w:contextualSpacing/>
        <w:rPr>
          <w:rFonts w:ascii="Arial" w:eastAsia="Calibri" w:hAnsi="Arial"/>
          <w:sz w:val="20"/>
          <w:szCs w:val="20"/>
          <w:rtl w:val="0"/>
          <w:lang w:eastAsia="he-IL"/>
        </w:rPr>
      </w:pPr>
    </w:p>
    <w:p w:rsidR="00963986" w:rsidRPr="00220653" w:rsidRDefault="00963986" w:rsidP="00963986">
      <w:pPr>
        <w:ind w:left="2016"/>
        <w:contextualSpacing/>
        <w:rPr>
          <w:rFonts w:ascii="Arial" w:eastAsia="Calibri" w:hAnsi="Arial"/>
          <w:sz w:val="20"/>
          <w:szCs w:val="2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ממשק משתמש  </w:t>
      </w:r>
    </w:p>
    <w:p w:rsidR="00963986" w:rsidRPr="00963986"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lastRenderedPageBreak/>
        <w:t>תוכנת מערכת בקרת המבנה תאפשר יצירת ממשק מותאם אישי למשתמש בסגנון דפדפן</w:t>
      </w:r>
      <w:r w:rsidRPr="00220653">
        <w:rPr>
          <w:rFonts w:ascii="Arial" w:hAnsi="Arial"/>
          <w:sz w:val="20"/>
          <w:szCs w:val="20"/>
          <w:lang w:eastAsia="he-IL"/>
        </w:rPr>
        <w:t xml:space="preserve">, </w:t>
      </w:r>
      <w:r w:rsidRPr="00220653">
        <w:rPr>
          <w:rFonts w:ascii="Arial" w:hAnsi="Arial"/>
          <w:sz w:val="20"/>
          <w:szCs w:val="20"/>
          <w:cs/>
          <w:lang w:eastAsia="he-IL"/>
        </w:rPr>
        <w:t>שמקושר למשתמש כאשר הוא מבצע כניסה לעמדת עבודה כלשהי</w:t>
      </w:r>
      <w:r w:rsidRPr="00220653">
        <w:rPr>
          <w:rFonts w:ascii="Arial" w:hAnsi="Arial"/>
          <w:sz w:val="20"/>
          <w:szCs w:val="20"/>
          <w:lang w:eastAsia="he-IL"/>
        </w:rPr>
        <w:t xml:space="preserve">. </w:t>
      </w: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תתאפשר יצירה של מרחבי עבודה מותאמים אישית שיוקצו לקבוצות משתמשים</w:t>
      </w:r>
      <w:r w:rsidRPr="00220653">
        <w:rPr>
          <w:rFonts w:ascii="Arial" w:hAnsi="Arial"/>
          <w:sz w:val="20"/>
          <w:szCs w:val="20"/>
          <w:lang w:eastAsia="he-IL"/>
        </w:rPr>
        <w:t xml:space="preserve">.  </w:t>
      </w:r>
    </w:p>
    <w:p w:rsidR="00963986" w:rsidRDefault="00FC48FD" w:rsidP="00963986">
      <w:pPr>
        <w:ind w:left="2016"/>
        <w:contextualSpacing/>
        <w:rPr>
          <w:rFonts w:ascii="Arial" w:hAnsi="Arial"/>
          <w:sz w:val="20"/>
          <w:szCs w:val="20"/>
          <w:lang w:eastAsia="he-IL"/>
        </w:rPr>
      </w:pPr>
      <w:r w:rsidRPr="00220653">
        <w:rPr>
          <w:rFonts w:ascii="Arial" w:hAnsi="Arial"/>
          <w:sz w:val="20"/>
          <w:szCs w:val="20"/>
          <w:cs/>
          <w:lang w:eastAsia="he-IL"/>
        </w:rPr>
        <w:t xml:space="preserve">הממשק יתמוך ביצירת </w:t>
      </w:r>
      <w:r w:rsidRPr="00220653">
        <w:rPr>
          <w:rFonts w:ascii="Arial" w:hAnsi="Arial"/>
          <w:sz w:val="20"/>
          <w:szCs w:val="20"/>
          <w:lang w:eastAsia="he-IL"/>
        </w:rPr>
        <w:t>'</w:t>
      </w:r>
      <w:r w:rsidRPr="00220653">
        <w:rPr>
          <w:rFonts w:ascii="Arial" w:hAnsi="Arial"/>
          <w:sz w:val="20"/>
          <w:szCs w:val="20"/>
          <w:cs/>
          <w:lang w:eastAsia="he-IL"/>
        </w:rPr>
        <w:t>נקודות חמות</w:t>
      </w:r>
      <w:r w:rsidRPr="00220653">
        <w:rPr>
          <w:rFonts w:ascii="Arial" w:hAnsi="Arial"/>
          <w:sz w:val="20"/>
          <w:szCs w:val="20"/>
          <w:lang w:eastAsia="he-IL"/>
        </w:rPr>
        <w:t xml:space="preserve">' </w:t>
      </w:r>
      <w:r w:rsidRPr="00220653">
        <w:rPr>
          <w:rFonts w:ascii="Arial" w:hAnsi="Arial"/>
          <w:sz w:val="20"/>
          <w:szCs w:val="20"/>
          <w:cs/>
          <w:lang w:eastAsia="he-IL"/>
        </w:rPr>
        <w:t>שהמשתמש יקושר אליהן כדי לצפות</w:t>
      </w:r>
      <w:r w:rsidRPr="00220653">
        <w:rPr>
          <w:rFonts w:ascii="Arial" w:hAnsi="Arial"/>
          <w:sz w:val="20"/>
          <w:szCs w:val="20"/>
          <w:lang w:eastAsia="he-IL"/>
        </w:rPr>
        <w:t>/</w:t>
      </w:r>
      <w:r w:rsidRPr="00220653">
        <w:rPr>
          <w:rFonts w:ascii="Arial" w:hAnsi="Arial"/>
          <w:sz w:val="20"/>
          <w:szCs w:val="20"/>
          <w:cs/>
          <w:lang w:eastAsia="he-IL"/>
        </w:rPr>
        <w:t>לערוך כל אובייקט במערכת או להפעיל כל עורך אובייקטים או עורך תצורות הכלולים במערכת</w:t>
      </w:r>
      <w:r w:rsidRPr="00220653">
        <w:rPr>
          <w:rFonts w:ascii="Arial" w:hAnsi="Arial"/>
          <w:sz w:val="20"/>
          <w:szCs w:val="20"/>
          <w:lang w:eastAsia="he-IL"/>
        </w:rPr>
        <w:t xml:space="preserve">. </w:t>
      </w:r>
      <w:r w:rsidRPr="00220653">
        <w:rPr>
          <w:rFonts w:ascii="Arial" w:hAnsi="Arial"/>
          <w:sz w:val="20"/>
          <w:szCs w:val="20"/>
          <w:cs/>
          <w:lang w:eastAsia="he-IL"/>
        </w:rPr>
        <w:t>מעבר לכך</w:t>
      </w:r>
      <w:r w:rsidRPr="00220653">
        <w:rPr>
          <w:rFonts w:ascii="Arial" w:hAnsi="Arial"/>
          <w:sz w:val="20"/>
          <w:szCs w:val="20"/>
          <w:lang w:eastAsia="he-IL"/>
        </w:rPr>
        <w:t xml:space="preserve">, </w:t>
      </w:r>
      <w:r w:rsidRPr="00220653">
        <w:rPr>
          <w:rFonts w:ascii="Arial" w:hAnsi="Arial"/>
          <w:sz w:val="20"/>
          <w:szCs w:val="20"/>
          <w:cs/>
          <w:lang w:eastAsia="he-IL"/>
        </w:rPr>
        <w:t>ניתן יהיה להגדיר את תצורת הממשק כך שיהפוך ל</w:t>
      </w:r>
      <w:r w:rsidRPr="00220653">
        <w:rPr>
          <w:rFonts w:ascii="Arial" w:hAnsi="Arial"/>
          <w:sz w:val="20"/>
          <w:szCs w:val="20"/>
          <w:lang w:eastAsia="he-IL"/>
        </w:rPr>
        <w:t>'</w:t>
      </w:r>
      <w:r w:rsidRPr="00220653">
        <w:rPr>
          <w:rFonts w:ascii="Arial" w:hAnsi="Arial"/>
          <w:sz w:val="20"/>
          <w:szCs w:val="20"/>
          <w:cs/>
          <w:lang w:eastAsia="he-IL"/>
        </w:rPr>
        <w:t>שולחן עבודה</w:t>
      </w:r>
      <w:r w:rsidRPr="00220653">
        <w:rPr>
          <w:rFonts w:ascii="Arial" w:hAnsi="Arial"/>
          <w:sz w:val="20"/>
          <w:szCs w:val="20"/>
          <w:lang w:eastAsia="he-IL"/>
        </w:rPr>
        <w:t xml:space="preserve">' </w:t>
      </w:r>
      <w:r w:rsidRPr="00220653">
        <w:rPr>
          <w:rFonts w:ascii="Arial" w:hAnsi="Arial"/>
          <w:sz w:val="20"/>
          <w:szCs w:val="20"/>
          <w:cs/>
          <w:lang w:eastAsia="he-IL"/>
        </w:rPr>
        <w:t xml:space="preserve">של מחשב אישי </w:t>
      </w:r>
      <w:r w:rsidRPr="00220653">
        <w:rPr>
          <w:rFonts w:ascii="Arial" w:hAnsi="Arial"/>
          <w:sz w:val="20"/>
          <w:szCs w:val="20"/>
          <w:lang w:eastAsia="he-IL"/>
        </w:rPr>
        <w:t xml:space="preserve">- </w:t>
      </w:r>
      <w:r w:rsidRPr="00220653">
        <w:rPr>
          <w:rFonts w:ascii="Arial" w:hAnsi="Arial"/>
          <w:sz w:val="20"/>
          <w:szCs w:val="20"/>
          <w:cs/>
          <w:lang w:eastAsia="he-IL"/>
        </w:rPr>
        <w:t>עם כל הקישורים שנדרשים למשתמש כדי להפעיל יישומים אחרים</w:t>
      </w:r>
      <w:r w:rsidRPr="00220653">
        <w:rPr>
          <w:rFonts w:ascii="Arial" w:hAnsi="Arial"/>
          <w:sz w:val="20"/>
          <w:szCs w:val="20"/>
          <w:lang w:eastAsia="he-IL"/>
        </w:rPr>
        <w:t>.</w:t>
      </w:r>
    </w:p>
    <w:p w:rsidR="00963986" w:rsidRDefault="00FC48FD" w:rsidP="001A385E">
      <w:pPr>
        <w:ind w:left="2016"/>
        <w:contextualSpacing/>
        <w:rPr>
          <w:rFonts w:ascii="Arial" w:hAnsi="Arial"/>
          <w:sz w:val="20"/>
          <w:szCs w:val="20"/>
          <w:lang w:eastAsia="he-IL"/>
        </w:rPr>
      </w:pPr>
      <w:r w:rsidRPr="00220653">
        <w:rPr>
          <w:rFonts w:ascii="Arial" w:hAnsi="Arial"/>
          <w:sz w:val="20"/>
          <w:szCs w:val="20"/>
          <w:cs/>
          <w:lang w:eastAsia="he-IL"/>
        </w:rPr>
        <w:t>כל אלו</w:t>
      </w:r>
      <w:r w:rsidRPr="00220653">
        <w:rPr>
          <w:rFonts w:ascii="Arial" w:hAnsi="Arial"/>
          <w:sz w:val="20"/>
          <w:szCs w:val="20"/>
          <w:lang w:eastAsia="he-IL"/>
        </w:rPr>
        <w:t xml:space="preserve">, </w:t>
      </w:r>
      <w:r w:rsidRPr="00220653">
        <w:rPr>
          <w:rFonts w:ascii="Arial" w:hAnsi="Arial"/>
          <w:sz w:val="20"/>
          <w:szCs w:val="20"/>
          <w:cs/>
          <w:lang w:eastAsia="he-IL"/>
        </w:rPr>
        <w:t>יחד עם יכולות האבטחה שמערכת חלונות מקנה למשתמש</w:t>
      </w:r>
      <w:r w:rsidRPr="00220653">
        <w:rPr>
          <w:rFonts w:ascii="Arial" w:hAnsi="Arial"/>
          <w:sz w:val="20"/>
          <w:szCs w:val="20"/>
          <w:lang w:eastAsia="he-IL"/>
        </w:rPr>
        <w:t xml:space="preserve">, </w:t>
      </w:r>
      <w:r w:rsidRPr="00220653">
        <w:rPr>
          <w:rFonts w:ascii="Arial" w:hAnsi="Arial"/>
          <w:sz w:val="20"/>
          <w:szCs w:val="20"/>
          <w:cs/>
          <w:lang w:eastAsia="he-IL"/>
        </w:rPr>
        <w:t>יאפשרו למנהל המערכת להגדיר סיסמאות  ל</w:t>
      </w:r>
      <w:r w:rsidRPr="00220653">
        <w:rPr>
          <w:rFonts w:ascii="Arial" w:hAnsi="Arial"/>
          <w:sz w:val="20"/>
          <w:szCs w:val="20"/>
          <w:lang w:eastAsia="he-IL"/>
        </w:rPr>
        <w:t>עמדות עבודה</w:t>
      </w:r>
      <w:r w:rsidRPr="00220653">
        <w:rPr>
          <w:rFonts w:ascii="Arial" w:hAnsi="Arial"/>
          <w:sz w:val="20"/>
          <w:szCs w:val="20"/>
          <w:cs/>
          <w:lang w:eastAsia="he-IL"/>
        </w:rPr>
        <w:t xml:space="preserve"> עם מגבלות על היכולות של המשתמש בתוך מערכת בקרת המבנה</w:t>
      </w:r>
      <w:r w:rsidRPr="00220653">
        <w:rPr>
          <w:rFonts w:ascii="Arial" w:hAnsi="Arial"/>
          <w:sz w:val="20"/>
          <w:szCs w:val="20"/>
          <w:lang w:eastAsia="he-IL"/>
        </w:rPr>
        <w:t xml:space="preserve">, </w:t>
      </w:r>
      <w:r w:rsidRPr="00220653">
        <w:rPr>
          <w:rFonts w:ascii="Arial" w:hAnsi="Arial"/>
          <w:sz w:val="20"/>
          <w:szCs w:val="20"/>
          <w:cs/>
          <w:lang w:eastAsia="he-IL"/>
        </w:rPr>
        <w:t>וגם על יכולות השתמש במחשב ה</w:t>
      </w:r>
      <w:r w:rsidRPr="00220653">
        <w:rPr>
          <w:rFonts w:ascii="Arial" w:hAnsi="Arial"/>
          <w:sz w:val="20"/>
          <w:szCs w:val="20"/>
          <w:lang w:eastAsia="he-IL"/>
        </w:rPr>
        <w:t>-</w:t>
      </w:r>
      <w:r w:rsidRPr="00220653">
        <w:rPr>
          <w:rFonts w:ascii="Arial" w:hAnsi="Arial"/>
          <w:sz w:val="20"/>
          <w:szCs w:val="20"/>
          <w:rtl w:val="0"/>
          <w:lang w:eastAsia="he-IL"/>
        </w:rPr>
        <w:t>PC</w:t>
      </w:r>
      <w:r w:rsidRPr="00220653">
        <w:rPr>
          <w:rFonts w:ascii="Arial" w:hAnsi="Arial"/>
          <w:sz w:val="20"/>
          <w:szCs w:val="20"/>
          <w:cs/>
          <w:lang w:eastAsia="he-IL"/>
        </w:rPr>
        <w:t xml:space="preserve"> ו</w:t>
      </w:r>
      <w:r w:rsidRPr="00220653">
        <w:rPr>
          <w:rFonts w:ascii="Arial" w:hAnsi="Arial"/>
          <w:sz w:val="20"/>
          <w:szCs w:val="20"/>
          <w:lang w:eastAsia="he-IL"/>
        </w:rPr>
        <w:t>/</w:t>
      </w:r>
      <w:r w:rsidRPr="00220653">
        <w:rPr>
          <w:rFonts w:ascii="Arial" w:hAnsi="Arial"/>
          <w:sz w:val="20"/>
          <w:szCs w:val="20"/>
          <w:cs/>
          <w:lang w:eastAsia="he-IL"/>
        </w:rPr>
        <w:t xml:space="preserve">או ברשתות </w:t>
      </w:r>
      <w:r w:rsidRPr="00220653">
        <w:rPr>
          <w:rFonts w:ascii="Arial" w:hAnsi="Arial"/>
          <w:sz w:val="20"/>
          <w:szCs w:val="20"/>
          <w:rtl w:val="0"/>
          <w:lang w:eastAsia="he-IL"/>
        </w:rPr>
        <w:t>LAN/WAN</w:t>
      </w:r>
      <w:r w:rsidRPr="00220653">
        <w:rPr>
          <w:rFonts w:ascii="Arial" w:hAnsi="Arial"/>
          <w:sz w:val="20"/>
          <w:szCs w:val="20"/>
          <w:lang w:eastAsia="he-IL"/>
        </w:rPr>
        <w:t>.</w:t>
      </w:r>
    </w:p>
    <w:p w:rsidR="00FC48FD" w:rsidRDefault="00FC48FD" w:rsidP="00963986">
      <w:pPr>
        <w:ind w:left="2016"/>
        <w:contextualSpacing/>
        <w:rPr>
          <w:rFonts w:ascii="Arial" w:eastAsia="Calibri" w:hAnsi="Arial"/>
          <w:sz w:val="20"/>
          <w:szCs w:val="20"/>
          <w:lang w:eastAsia="he-IL"/>
        </w:rPr>
      </w:pPr>
      <w:r w:rsidRPr="00220653">
        <w:rPr>
          <w:rFonts w:ascii="Arial" w:hAnsi="Arial"/>
          <w:sz w:val="20"/>
          <w:szCs w:val="20"/>
          <w:cs/>
          <w:lang w:eastAsia="he-IL"/>
        </w:rPr>
        <w:t>ניתן להשתמש במגבלות אלו כדי להבטיח לדוגמה שמשתמש ב</w:t>
      </w:r>
      <w:r w:rsidRPr="00220653">
        <w:rPr>
          <w:rFonts w:ascii="Arial" w:hAnsi="Arial"/>
          <w:sz w:val="20"/>
          <w:szCs w:val="20"/>
          <w:lang w:eastAsia="he-IL"/>
        </w:rPr>
        <w:t>עמדות עבודה</w:t>
      </w:r>
      <w:r w:rsidRPr="00220653">
        <w:rPr>
          <w:rFonts w:ascii="Arial" w:hAnsi="Arial"/>
          <w:sz w:val="20"/>
          <w:szCs w:val="20"/>
          <w:cs/>
          <w:lang w:eastAsia="he-IL"/>
        </w:rPr>
        <w:t xml:space="preserve"> שמנטרות התראות לא יוכל לכבות את תצפית ההתראות הפעילה ו</w:t>
      </w:r>
      <w:r w:rsidRPr="00220653">
        <w:rPr>
          <w:rFonts w:ascii="Arial" w:hAnsi="Arial"/>
          <w:sz w:val="20"/>
          <w:szCs w:val="20"/>
          <w:lang w:eastAsia="he-IL"/>
        </w:rPr>
        <w:t>/</w:t>
      </w:r>
      <w:r w:rsidRPr="00220653">
        <w:rPr>
          <w:rFonts w:ascii="Arial" w:hAnsi="Arial"/>
          <w:sz w:val="20"/>
          <w:szCs w:val="20"/>
          <w:cs/>
          <w:lang w:eastAsia="he-IL"/>
        </w:rPr>
        <w:t>או לא יוכל לטעון תוכנה על המחשב</w:t>
      </w:r>
      <w:r w:rsidRPr="00220653">
        <w:rPr>
          <w:rFonts w:ascii="Arial" w:hAnsi="Arial"/>
          <w:sz w:val="20"/>
          <w:szCs w:val="20"/>
          <w:lang w:eastAsia="he-IL"/>
        </w:rPr>
        <w:t xml:space="preserve">.   </w:t>
      </w:r>
    </w:p>
    <w:p w:rsidR="00963986" w:rsidRPr="00220653" w:rsidRDefault="00963986" w:rsidP="00963986">
      <w:pPr>
        <w:ind w:left="2016"/>
        <w:contextualSpacing/>
        <w:rPr>
          <w:rFonts w:ascii="Arial" w:eastAsia="Calibri" w:hAnsi="Arial"/>
          <w:sz w:val="20"/>
          <w:szCs w:val="2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אבטחת משתמש</w:t>
      </w:r>
    </w:p>
    <w:p w:rsidR="00963986" w:rsidRPr="00963986"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התוכנה תתוכנן כך שלכל משתמש בתוכנה יהיו שם משתמש וסיסמה משלו</w:t>
      </w:r>
      <w:r w:rsidRPr="00220653">
        <w:rPr>
          <w:rFonts w:ascii="Arial" w:hAnsi="Arial"/>
          <w:sz w:val="20"/>
          <w:szCs w:val="20"/>
          <w:lang w:eastAsia="he-IL"/>
        </w:rPr>
        <w:t xml:space="preserve">. </w:t>
      </w:r>
      <w:r w:rsidRPr="00220653">
        <w:rPr>
          <w:rFonts w:ascii="Arial" w:hAnsi="Arial"/>
          <w:sz w:val="20"/>
          <w:szCs w:val="20"/>
          <w:cs/>
          <w:lang w:eastAsia="he-IL"/>
        </w:rPr>
        <w:t>צירוף זה של שם משתמש וסיסמה יקושר למערך יכולות ביצועים בתוכנה שאותו יוכל להגדיר ולערוך רק מנהל המערכת</w:t>
      </w:r>
      <w:r w:rsidRPr="00220653">
        <w:rPr>
          <w:rFonts w:ascii="Arial" w:hAnsi="Arial"/>
          <w:sz w:val="20"/>
          <w:szCs w:val="20"/>
          <w:lang w:eastAsia="he-IL"/>
        </w:rPr>
        <w:t xml:space="preserve">. </w:t>
      </w:r>
    </w:p>
    <w:p w:rsidR="00963986" w:rsidRDefault="00FC48FD" w:rsidP="00963986">
      <w:pPr>
        <w:ind w:left="2016"/>
        <w:contextualSpacing/>
        <w:rPr>
          <w:rFonts w:ascii="Arial" w:hAnsi="Arial"/>
          <w:sz w:val="20"/>
          <w:szCs w:val="20"/>
          <w:lang w:eastAsia="he-IL"/>
        </w:rPr>
      </w:pPr>
      <w:r w:rsidRPr="00220653">
        <w:rPr>
          <w:rFonts w:ascii="Arial" w:hAnsi="Arial"/>
          <w:sz w:val="20"/>
          <w:szCs w:val="20"/>
          <w:cs/>
          <w:lang w:eastAsia="he-IL"/>
        </w:rPr>
        <w:t>מערך היכולות  האפשריות יהיה</w:t>
      </w:r>
      <w:r w:rsidRPr="00220653">
        <w:rPr>
          <w:rFonts w:ascii="Arial" w:hAnsi="Arial"/>
          <w:sz w:val="20"/>
          <w:szCs w:val="20"/>
          <w:lang w:eastAsia="he-IL"/>
        </w:rPr>
        <w:t xml:space="preserve">: </w:t>
      </w:r>
      <w:r w:rsidRPr="00220653">
        <w:rPr>
          <w:rFonts w:ascii="Arial" w:hAnsi="Arial"/>
          <w:sz w:val="20"/>
          <w:szCs w:val="20"/>
          <w:cs/>
          <w:lang w:eastAsia="he-IL"/>
        </w:rPr>
        <w:t>צפייה בלבד</w:t>
      </w:r>
      <w:r w:rsidRPr="00220653">
        <w:rPr>
          <w:rFonts w:ascii="Arial" w:hAnsi="Arial"/>
          <w:sz w:val="20"/>
          <w:szCs w:val="20"/>
          <w:lang w:eastAsia="he-IL"/>
        </w:rPr>
        <w:t xml:space="preserve">, </w:t>
      </w:r>
      <w:r w:rsidRPr="00220653">
        <w:rPr>
          <w:rFonts w:ascii="Arial" w:hAnsi="Arial"/>
          <w:sz w:val="20"/>
          <w:szCs w:val="20"/>
          <w:cs/>
          <w:lang w:eastAsia="he-IL"/>
        </w:rPr>
        <w:t>אישור התראות</w:t>
      </w:r>
      <w:r w:rsidRPr="00220653">
        <w:rPr>
          <w:rFonts w:ascii="Arial" w:hAnsi="Arial"/>
          <w:sz w:val="20"/>
          <w:szCs w:val="20"/>
          <w:lang w:eastAsia="he-IL"/>
        </w:rPr>
        <w:t xml:space="preserve">, </w:t>
      </w:r>
      <w:r w:rsidRPr="00220653">
        <w:rPr>
          <w:rFonts w:ascii="Arial" w:hAnsi="Arial"/>
          <w:sz w:val="20"/>
          <w:szCs w:val="20"/>
          <w:cs/>
          <w:lang w:eastAsia="he-IL"/>
        </w:rPr>
        <w:t>להפוך לזמין</w:t>
      </w:r>
      <w:r w:rsidRPr="00220653">
        <w:rPr>
          <w:rFonts w:ascii="Arial" w:hAnsi="Arial"/>
          <w:sz w:val="20"/>
          <w:szCs w:val="20"/>
          <w:lang w:eastAsia="he-IL"/>
        </w:rPr>
        <w:t>/</w:t>
      </w:r>
      <w:r w:rsidRPr="00220653">
        <w:rPr>
          <w:rFonts w:ascii="Arial" w:hAnsi="Arial"/>
          <w:sz w:val="20"/>
          <w:szCs w:val="20"/>
          <w:cs/>
          <w:lang w:eastAsia="he-IL"/>
        </w:rPr>
        <w:t>להשבית ושינוי ערכים</w:t>
      </w:r>
      <w:r w:rsidRPr="00220653">
        <w:rPr>
          <w:rFonts w:ascii="Arial" w:hAnsi="Arial"/>
          <w:sz w:val="20"/>
          <w:szCs w:val="20"/>
          <w:lang w:eastAsia="he-IL"/>
        </w:rPr>
        <w:t xml:space="preserve">, </w:t>
      </w:r>
      <w:r w:rsidRPr="00220653">
        <w:rPr>
          <w:rFonts w:ascii="Arial" w:hAnsi="Arial"/>
          <w:sz w:val="20"/>
          <w:szCs w:val="20"/>
          <w:cs/>
          <w:lang w:eastAsia="he-IL"/>
        </w:rPr>
        <w:t>תיכנות וניהול</w:t>
      </w:r>
      <w:r w:rsidRPr="00220653">
        <w:rPr>
          <w:rFonts w:ascii="Arial" w:hAnsi="Arial"/>
          <w:sz w:val="20"/>
          <w:szCs w:val="20"/>
          <w:lang w:eastAsia="he-IL"/>
        </w:rPr>
        <w:t xml:space="preserve">. </w:t>
      </w:r>
      <w:r w:rsidRPr="00220653">
        <w:rPr>
          <w:rFonts w:ascii="Arial" w:hAnsi="Arial"/>
          <w:sz w:val="20"/>
          <w:szCs w:val="20"/>
          <w:cs/>
          <w:lang w:eastAsia="he-IL"/>
        </w:rPr>
        <w:t>המערכת תאפשר להפעיל את מערך היכולות באופן עצמאי בכל מחלקה של אובייקטים במערכת</w:t>
      </w:r>
      <w:r w:rsidRPr="00220653">
        <w:rPr>
          <w:rFonts w:ascii="Arial" w:hAnsi="Arial"/>
          <w:sz w:val="20"/>
          <w:szCs w:val="20"/>
          <w:lang w:eastAsia="he-IL"/>
        </w:rPr>
        <w:t>.</w:t>
      </w:r>
    </w:p>
    <w:p w:rsidR="00FC48FD" w:rsidRDefault="00FC48FD" w:rsidP="00963986">
      <w:pPr>
        <w:ind w:left="2016"/>
        <w:contextualSpacing/>
        <w:rPr>
          <w:rFonts w:ascii="Arial" w:eastAsia="Calibri" w:hAnsi="Arial"/>
          <w:sz w:val="20"/>
          <w:szCs w:val="20"/>
          <w:lang w:eastAsia="he-IL"/>
        </w:rPr>
      </w:pPr>
      <w:r w:rsidRPr="00220653">
        <w:rPr>
          <w:rFonts w:ascii="Arial" w:hAnsi="Arial"/>
          <w:sz w:val="20"/>
          <w:szCs w:val="20"/>
          <w:cs/>
          <w:lang w:eastAsia="he-IL"/>
        </w:rPr>
        <w:t xml:space="preserve">יש לאפשר במערכת להגדיר לפחות </w:t>
      </w:r>
      <w:r w:rsidRPr="00220653">
        <w:rPr>
          <w:rFonts w:ascii="Arial" w:hAnsi="Arial"/>
          <w:sz w:val="20"/>
          <w:szCs w:val="20"/>
          <w:rtl w:val="0"/>
          <w:lang w:eastAsia="he-IL"/>
        </w:rPr>
        <w:t>256</w:t>
      </w:r>
      <w:r w:rsidRPr="00220653">
        <w:rPr>
          <w:rFonts w:ascii="Arial" w:hAnsi="Arial"/>
          <w:sz w:val="20"/>
          <w:szCs w:val="20"/>
          <w:cs/>
          <w:lang w:eastAsia="he-IL"/>
        </w:rPr>
        <w:t xml:space="preserve"> משתמשים לכל עמדת עבודה</w:t>
      </w:r>
      <w:r w:rsidRPr="00220653">
        <w:rPr>
          <w:rFonts w:ascii="Arial" w:hAnsi="Arial"/>
          <w:sz w:val="20"/>
          <w:szCs w:val="20"/>
          <w:lang w:eastAsia="he-IL"/>
        </w:rPr>
        <w:t xml:space="preserve">. </w:t>
      </w: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התוכנה תאפשר הוספה</w:t>
      </w:r>
      <w:r w:rsidRPr="00220653">
        <w:rPr>
          <w:rFonts w:ascii="Arial" w:hAnsi="Arial"/>
          <w:sz w:val="20"/>
          <w:szCs w:val="20"/>
          <w:lang w:eastAsia="he-IL"/>
        </w:rPr>
        <w:t>/</w:t>
      </w:r>
      <w:r w:rsidRPr="00220653">
        <w:rPr>
          <w:rFonts w:ascii="Arial" w:hAnsi="Arial"/>
          <w:sz w:val="20"/>
          <w:szCs w:val="20"/>
          <w:cs/>
          <w:lang w:eastAsia="he-IL"/>
        </w:rPr>
        <w:t xml:space="preserve">הסרה של משתמשים בהתבסס על תחומי האבטחה במערכת חלונות של </w:t>
      </w:r>
      <w:r w:rsidRPr="00220653">
        <w:rPr>
          <w:rFonts w:ascii="Arial" w:hAnsi="Arial"/>
          <w:sz w:val="20"/>
          <w:szCs w:val="20"/>
          <w:rtl w:val="0"/>
          <w:lang w:eastAsia="he-IL"/>
        </w:rPr>
        <w:t>Microsoft</w:t>
      </w:r>
      <w:r w:rsidRPr="00220653">
        <w:rPr>
          <w:rFonts w:ascii="Arial" w:hAnsi="Arial"/>
          <w:sz w:val="20"/>
          <w:szCs w:val="20"/>
          <w:cs/>
          <w:lang w:eastAsia="he-IL"/>
        </w:rPr>
        <w:t xml:space="preserve"> שבאמצעותם מחלקת </w:t>
      </w:r>
      <w:r w:rsidRPr="00220653">
        <w:rPr>
          <w:rFonts w:ascii="Arial" w:hAnsi="Arial"/>
          <w:sz w:val="20"/>
          <w:szCs w:val="20"/>
          <w:rtl w:val="0"/>
          <w:lang w:eastAsia="he-IL"/>
        </w:rPr>
        <w:t>IT</w:t>
      </w:r>
      <w:r w:rsidRPr="00220653">
        <w:rPr>
          <w:rFonts w:ascii="Arial" w:hAnsi="Arial"/>
          <w:sz w:val="20"/>
          <w:szCs w:val="20"/>
          <w:cs/>
          <w:lang w:eastAsia="he-IL"/>
        </w:rPr>
        <w:t xml:space="preserve"> של הלקוח מסייעת בגישה למשתמשים</w:t>
      </w:r>
      <w:r w:rsidRPr="00220653">
        <w:rPr>
          <w:rFonts w:ascii="Arial" w:hAnsi="Arial"/>
          <w:sz w:val="20"/>
          <w:szCs w:val="20"/>
          <w:lang w:eastAsia="he-IL"/>
        </w:rPr>
        <w:t>.</w:t>
      </w:r>
    </w:p>
    <w:p w:rsidR="00963986" w:rsidRPr="00220653" w:rsidRDefault="00963986" w:rsidP="00963986">
      <w:pPr>
        <w:ind w:left="2016"/>
        <w:contextualSpacing/>
        <w:rPr>
          <w:rFonts w:ascii="Arial" w:eastAsia="Calibri" w:hAnsi="Arial"/>
          <w:sz w:val="20"/>
          <w:szCs w:val="2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ממשק קביעת תצורה</w:t>
      </w:r>
    </w:p>
    <w:p w:rsidR="00FC48FD"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 xml:space="preserve">תוכנת עמדת העבודה תשתמש בממשק מפעיל/ מתכנת בסגנון </w:t>
      </w:r>
      <w:r w:rsidRPr="00220653">
        <w:rPr>
          <w:rFonts w:ascii="Arial" w:hAnsi="Arial"/>
          <w:sz w:val="20"/>
          <w:szCs w:val="20"/>
          <w:lang w:eastAsia="he-IL"/>
        </w:rPr>
        <w:t>מוכר של הסייר של חלונות</w:t>
      </w:r>
      <w:r w:rsidRPr="00220653">
        <w:rPr>
          <w:rFonts w:ascii="Arial" w:hAnsi="Arial"/>
          <w:sz w:val="20"/>
          <w:szCs w:val="20"/>
          <w:cs/>
          <w:lang w:eastAsia="he-IL"/>
        </w:rPr>
        <w:t xml:space="preserve"> ולצפות או לערוך אובייקט כלשהו </w:t>
      </w:r>
      <w:r w:rsidRPr="00220653">
        <w:rPr>
          <w:rFonts w:ascii="Arial" w:hAnsi="Arial"/>
          <w:sz w:val="20"/>
          <w:szCs w:val="20"/>
          <w:lang w:eastAsia="he-IL"/>
        </w:rPr>
        <w:t>(</w:t>
      </w:r>
      <w:r w:rsidRPr="00220653">
        <w:rPr>
          <w:rFonts w:ascii="Arial" w:hAnsi="Arial"/>
          <w:sz w:val="20"/>
          <w:szCs w:val="20"/>
          <w:cs/>
          <w:lang w:eastAsia="he-IL"/>
        </w:rPr>
        <w:t>בקר</w:t>
      </w:r>
      <w:r w:rsidRPr="00220653">
        <w:rPr>
          <w:rFonts w:ascii="Arial" w:hAnsi="Arial"/>
          <w:sz w:val="20"/>
          <w:szCs w:val="20"/>
          <w:lang w:eastAsia="he-IL"/>
        </w:rPr>
        <w:t xml:space="preserve">, </w:t>
      </w:r>
      <w:r w:rsidRPr="00220653">
        <w:rPr>
          <w:rFonts w:ascii="Arial" w:hAnsi="Arial"/>
          <w:sz w:val="20"/>
          <w:szCs w:val="20"/>
          <w:cs/>
          <w:lang w:eastAsia="he-IL"/>
        </w:rPr>
        <w:t>נקודה</w:t>
      </w:r>
      <w:r w:rsidRPr="00220653">
        <w:rPr>
          <w:rFonts w:ascii="Arial" w:hAnsi="Arial"/>
          <w:sz w:val="20"/>
          <w:szCs w:val="20"/>
          <w:lang w:eastAsia="he-IL"/>
        </w:rPr>
        <w:t xml:space="preserve">, </w:t>
      </w:r>
      <w:r w:rsidRPr="00220653">
        <w:rPr>
          <w:rFonts w:ascii="Arial" w:hAnsi="Arial"/>
          <w:sz w:val="20"/>
          <w:szCs w:val="20"/>
          <w:cs/>
          <w:lang w:eastAsia="he-IL"/>
        </w:rPr>
        <w:t>התראה</w:t>
      </w:r>
      <w:r w:rsidRPr="00220653">
        <w:rPr>
          <w:rFonts w:ascii="Arial" w:hAnsi="Arial"/>
          <w:sz w:val="20"/>
          <w:szCs w:val="20"/>
          <w:lang w:eastAsia="he-IL"/>
        </w:rPr>
        <w:t xml:space="preserve">, </w:t>
      </w:r>
      <w:r w:rsidRPr="00220653">
        <w:rPr>
          <w:rFonts w:ascii="Arial" w:hAnsi="Arial"/>
          <w:sz w:val="20"/>
          <w:szCs w:val="20"/>
          <w:cs/>
          <w:lang w:eastAsia="he-IL"/>
        </w:rPr>
        <w:t>דוח</w:t>
      </w:r>
      <w:r w:rsidRPr="00220653">
        <w:rPr>
          <w:rFonts w:ascii="Arial" w:hAnsi="Arial"/>
          <w:sz w:val="20"/>
          <w:szCs w:val="20"/>
          <w:lang w:eastAsia="he-IL"/>
        </w:rPr>
        <w:t xml:space="preserve">, </w:t>
      </w:r>
      <w:r w:rsidRPr="00220653">
        <w:rPr>
          <w:rFonts w:ascii="Arial" w:hAnsi="Arial"/>
          <w:sz w:val="20"/>
          <w:szCs w:val="20"/>
          <w:cs/>
          <w:lang w:eastAsia="he-IL"/>
        </w:rPr>
        <w:t>לוח זמנים וכד</w:t>
      </w:r>
      <w:r w:rsidRPr="00220653">
        <w:rPr>
          <w:rFonts w:ascii="Arial" w:hAnsi="Arial"/>
          <w:sz w:val="20"/>
          <w:szCs w:val="20"/>
          <w:lang w:eastAsia="he-IL"/>
        </w:rPr>
        <w:t xml:space="preserve">') </w:t>
      </w:r>
      <w:r w:rsidRPr="00220653">
        <w:rPr>
          <w:rFonts w:ascii="Arial" w:hAnsi="Arial"/>
          <w:sz w:val="20"/>
          <w:szCs w:val="20"/>
          <w:cs/>
          <w:lang w:eastAsia="he-IL"/>
        </w:rPr>
        <w:t>בכל תחומי המערכת</w:t>
      </w:r>
      <w:r w:rsidRPr="00220653">
        <w:rPr>
          <w:rFonts w:ascii="Arial" w:hAnsi="Arial"/>
          <w:sz w:val="20"/>
          <w:szCs w:val="20"/>
          <w:lang w:eastAsia="he-IL"/>
        </w:rPr>
        <w:t xml:space="preserve">. </w:t>
      </w: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 xml:space="preserve">הממשק יציג בצורה ידידותית ונוחה להבנה </w:t>
      </w:r>
      <w:r w:rsidRPr="00220653">
        <w:rPr>
          <w:rFonts w:ascii="Arial" w:hAnsi="Arial"/>
          <w:sz w:val="20"/>
          <w:szCs w:val="20"/>
          <w:lang w:eastAsia="he-IL"/>
        </w:rPr>
        <w:t>'</w:t>
      </w:r>
      <w:r w:rsidRPr="00220653">
        <w:rPr>
          <w:rFonts w:ascii="Arial" w:hAnsi="Arial"/>
          <w:sz w:val="20"/>
          <w:szCs w:val="20"/>
          <w:cs/>
          <w:lang w:eastAsia="he-IL"/>
        </w:rPr>
        <w:t>מפת רשת</w:t>
      </w:r>
      <w:r w:rsidRPr="00220653">
        <w:rPr>
          <w:rFonts w:ascii="Arial" w:hAnsi="Arial"/>
          <w:sz w:val="20"/>
          <w:szCs w:val="20"/>
          <w:lang w:eastAsia="he-IL"/>
        </w:rPr>
        <w:t xml:space="preserve">' </w:t>
      </w:r>
      <w:r w:rsidRPr="00220653">
        <w:rPr>
          <w:rFonts w:ascii="Arial" w:hAnsi="Arial"/>
          <w:sz w:val="20"/>
          <w:szCs w:val="20"/>
          <w:cs/>
          <w:lang w:eastAsia="he-IL"/>
        </w:rPr>
        <w:t>של כל הבקרים והנקודות המשויכות אליהם</w:t>
      </w:r>
      <w:r w:rsidRPr="00220653">
        <w:rPr>
          <w:rFonts w:ascii="Arial" w:hAnsi="Arial"/>
          <w:sz w:val="20"/>
          <w:szCs w:val="20"/>
          <w:lang w:eastAsia="he-IL"/>
        </w:rPr>
        <w:t xml:space="preserve">, </w:t>
      </w:r>
      <w:r w:rsidRPr="00220653">
        <w:rPr>
          <w:rFonts w:ascii="Arial" w:hAnsi="Arial"/>
          <w:sz w:val="20"/>
          <w:szCs w:val="20"/>
          <w:cs/>
          <w:lang w:eastAsia="he-IL"/>
        </w:rPr>
        <w:t>תוכניות</w:t>
      </w:r>
      <w:r w:rsidRPr="00220653">
        <w:rPr>
          <w:rFonts w:ascii="Arial" w:hAnsi="Arial"/>
          <w:sz w:val="20"/>
          <w:szCs w:val="20"/>
          <w:lang w:eastAsia="he-IL"/>
        </w:rPr>
        <w:t xml:space="preserve">, </w:t>
      </w:r>
      <w:r w:rsidRPr="00220653">
        <w:rPr>
          <w:rFonts w:ascii="Arial" w:hAnsi="Arial"/>
          <w:sz w:val="20"/>
          <w:szCs w:val="20"/>
          <w:cs/>
          <w:lang w:eastAsia="he-IL"/>
        </w:rPr>
        <w:t>גרפיקה</w:t>
      </w:r>
      <w:r w:rsidRPr="00220653">
        <w:rPr>
          <w:rFonts w:ascii="Arial" w:hAnsi="Arial"/>
          <w:sz w:val="20"/>
          <w:szCs w:val="20"/>
          <w:lang w:eastAsia="he-IL"/>
        </w:rPr>
        <w:t xml:space="preserve">, </w:t>
      </w:r>
      <w:r w:rsidRPr="00220653">
        <w:rPr>
          <w:rFonts w:ascii="Arial" w:hAnsi="Arial"/>
          <w:sz w:val="20"/>
          <w:szCs w:val="20"/>
          <w:cs/>
          <w:lang w:eastAsia="he-IL"/>
        </w:rPr>
        <w:t>התראות ודוחות</w:t>
      </w:r>
      <w:r w:rsidRPr="00220653">
        <w:rPr>
          <w:rFonts w:ascii="Arial" w:hAnsi="Arial"/>
          <w:sz w:val="20"/>
          <w:szCs w:val="20"/>
          <w:lang w:eastAsia="he-IL"/>
        </w:rPr>
        <w:t xml:space="preserve">.  </w:t>
      </w:r>
      <w:r w:rsidRPr="00220653">
        <w:rPr>
          <w:rFonts w:ascii="Arial" w:hAnsi="Arial"/>
          <w:sz w:val="20"/>
          <w:szCs w:val="20"/>
          <w:cs/>
          <w:lang w:eastAsia="he-IL"/>
        </w:rPr>
        <w:t>כל שמות האובייקטים יהיו אלפא</w:t>
      </w:r>
      <w:r w:rsidRPr="00220653">
        <w:rPr>
          <w:rFonts w:ascii="Arial" w:hAnsi="Arial"/>
          <w:sz w:val="20"/>
          <w:szCs w:val="20"/>
          <w:lang w:eastAsia="he-IL"/>
        </w:rPr>
        <w:t>-</w:t>
      </w:r>
      <w:r w:rsidRPr="00220653">
        <w:rPr>
          <w:rFonts w:ascii="Arial" w:hAnsi="Arial"/>
          <w:sz w:val="20"/>
          <w:szCs w:val="20"/>
          <w:cs/>
          <w:lang w:eastAsia="he-IL"/>
        </w:rPr>
        <w:t>נומריים וישתמשו בשמות המוסכמים של קבצים מערכת  בחלונות</w:t>
      </w:r>
      <w:r w:rsidRPr="00220653">
        <w:rPr>
          <w:rFonts w:ascii="Arial" w:hAnsi="Arial"/>
          <w:sz w:val="20"/>
          <w:szCs w:val="20"/>
          <w:lang w:eastAsia="he-IL"/>
        </w:rPr>
        <w:t xml:space="preserve">. </w:t>
      </w:r>
    </w:p>
    <w:p w:rsidR="00963986" w:rsidRPr="00220653" w:rsidRDefault="00963986" w:rsidP="00963986">
      <w:pPr>
        <w:ind w:left="2016"/>
        <w:contextualSpacing/>
        <w:rPr>
          <w:rFonts w:ascii="Arial" w:eastAsia="Calibri" w:hAnsi="Arial"/>
          <w:sz w:val="20"/>
          <w:szCs w:val="20"/>
          <w:lang w:eastAsia="he-IL"/>
        </w:rPr>
      </w:pPr>
    </w:p>
    <w:p w:rsidR="00754D21" w:rsidRPr="00754D21"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ממשק קביעת התצורה יתמוך גם ביצירת סוגי אובייקטים מוגדרי משתמש</w:t>
      </w:r>
      <w:r w:rsidRPr="00220653">
        <w:rPr>
          <w:rFonts w:ascii="Arial" w:hAnsi="Arial"/>
          <w:sz w:val="20"/>
          <w:szCs w:val="20"/>
          <w:lang w:eastAsia="he-IL"/>
        </w:rPr>
        <w:t xml:space="preserve">. </w:t>
      </w:r>
      <w:r w:rsidRPr="00220653">
        <w:rPr>
          <w:rFonts w:ascii="Arial" w:hAnsi="Arial"/>
          <w:sz w:val="20"/>
          <w:szCs w:val="20"/>
          <w:cs/>
          <w:lang w:eastAsia="he-IL"/>
        </w:rPr>
        <w:t>אובייקטים מסוג זה יהיו אבני הבניין ליצירת בסיס הנתונים של מערכת בקרת המבנה</w:t>
      </w:r>
      <w:r w:rsidRPr="00220653">
        <w:rPr>
          <w:rFonts w:ascii="Arial" w:hAnsi="Arial"/>
          <w:sz w:val="20"/>
          <w:szCs w:val="20"/>
          <w:lang w:eastAsia="he-IL"/>
        </w:rPr>
        <w:t xml:space="preserve">. </w:t>
      </w:r>
      <w:r w:rsidRPr="00220653">
        <w:rPr>
          <w:rFonts w:ascii="Arial" w:hAnsi="Arial"/>
          <w:sz w:val="20"/>
          <w:szCs w:val="20"/>
          <w:cs/>
          <w:lang w:eastAsia="he-IL"/>
        </w:rPr>
        <w:t xml:space="preserve">את האובייקטים האלו יצרו מהאובייקטים הבסיסיים כניסות </w:t>
      </w:r>
      <w:r w:rsidRPr="00220653">
        <w:rPr>
          <w:rFonts w:ascii="Arial" w:hAnsi="Arial"/>
          <w:sz w:val="20"/>
          <w:szCs w:val="20"/>
          <w:lang w:eastAsia="he-IL"/>
        </w:rPr>
        <w:t xml:space="preserve">, יציאות, </w:t>
      </w:r>
      <w:r w:rsidRPr="00220653">
        <w:rPr>
          <w:rFonts w:ascii="Arial" w:hAnsi="Arial"/>
          <w:sz w:val="20"/>
          <w:szCs w:val="20"/>
          <w:cs/>
          <w:lang w:eastAsia="he-IL"/>
        </w:rPr>
        <w:t>במשתני מחרוזות</w:t>
      </w:r>
      <w:r w:rsidRPr="00220653">
        <w:rPr>
          <w:rFonts w:ascii="Arial" w:hAnsi="Arial"/>
          <w:sz w:val="20"/>
          <w:szCs w:val="20"/>
          <w:lang w:eastAsia="he-IL"/>
        </w:rPr>
        <w:t xml:space="preserve">, </w:t>
      </w:r>
      <w:r w:rsidRPr="00220653">
        <w:rPr>
          <w:rFonts w:ascii="Arial" w:hAnsi="Arial"/>
          <w:sz w:val="20"/>
          <w:szCs w:val="20"/>
          <w:cs/>
          <w:lang w:eastAsia="he-IL"/>
        </w:rPr>
        <w:t xml:space="preserve">בערכי סף ו פרטנרים משתנים אחרים </w:t>
      </w:r>
      <w:r w:rsidRPr="00220653">
        <w:rPr>
          <w:rFonts w:ascii="Arial" w:hAnsi="Arial"/>
          <w:sz w:val="20"/>
          <w:szCs w:val="20"/>
          <w:lang w:eastAsia="he-IL"/>
        </w:rPr>
        <w:t xml:space="preserve">, </w:t>
      </w:r>
      <w:r w:rsidRPr="00220653">
        <w:rPr>
          <w:rFonts w:ascii="Arial" w:hAnsi="Arial"/>
          <w:sz w:val="20"/>
          <w:szCs w:val="20"/>
          <w:cs/>
          <w:lang w:eastAsia="he-IL"/>
        </w:rPr>
        <w:t>אלגוריתמי התראה</w:t>
      </w:r>
      <w:r w:rsidRPr="00220653">
        <w:rPr>
          <w:rFonts w:ascii="Arial" w:hAnsi="Arial"/>
          <w:sz w:val="20"/>
          <w:szCs w:val="20"/>
          <w:lang w:eastAsia="he-IL"/>
        </w:rPr>
        <w:t xml:space="preserve">, </w:t>
      </w:r>
      <w:r w:rsidRPr="00220653">
        <w:rPr>
          <w:rFonts w:ascii="Arial" w:hAnsi="Arial"/>
          <w:sz w:val="20"/>
          <w:szCs w:val="20"/>
          <w:cs/>
          <w:lang w:eastAsia="he-IL"/>
        </w:rPr>
        <w:t>אובייקטים להודעות על התראה</w:t>
      </w:r>
      <w:r w:rsidRPr="00220653">
        <w:rPr>
          <w:rFonts w:ascii="Arial" w:hAnsi="Arial"/>
          <w:sz w:val="20"/>
          <w:szCs w:val="20"/>
          <w:lang w:eastAsia="he-IL"/>
        </w:rPr>
        <w:t xml:space="preserve">, </w:t>
      </w:r>
      <w:r w:rsidRPr="00220653">
        <w:rPr>
          <w:rFonts w:ascii="Arial" w:hAnsi="Arial"/>
          <w:sz w:val="20"/>
          <w:szCs w:val="20"/>
          <w:cs/>
          <w:lang w:eastAsia="he-IL"/>
        </w:rPr>
        <w:t>דוחות</w:t>
      </w:r>
      <w:r w:rsidRPr="00220653">
        <w:rPr>
          <w:rFonts w:ascii="Arial" w:hAnsi="Arial"/>
          <w:sz w:val="20"/>
          <w:szCs w:val="20"/>
          <w:lang w:eastAsia="he-IL"/>
        </w:rPr>
        <w:t xml:space="preserve">, </w:t>
      </w:r>
      <w:r w:rsidRPr="00220653">
        <w:rPr>
          <w:rFonts w:ascii="Arial" w:hAnsi="Arial"/>
          <w:sz w:val="20"/>
          <w:szCs w:val="20"/>
          <w:cs/>
          <w:lang w:eastAsia="he-IL"/>
        </w:rPr>
        <w:t>תצוגות גרפיות</w:t>
      </w:r>
      <w:r w:rsidRPr="00220653">
        <w:rPr>
          <w:rFonts w:ascii="Arial" w:hAnsi="Arial"/>
          <w:sz w:val="20"/>
          <w:szCs w:val="20"/>
          <w:lang w:eastAsia="he-IL"/>
        </w:rPr>
        <w:t xml:space="preserve">, </w:t>
      </w:r>
      <w:r w:rsidRPr="00220653">
        <w:rPr>
          <w:rFonts w:ascii="Arial" w:hAnsi="Arial"/>
          <w:sz w:val="20"/>
          <w:szCs w:val="20"/>
          <w:cs/>
          <w:lang w:eastAsia="he-IL"/>
        </w:rPr>
        <w:t>לוחות זמנים ותוכניות</w:t>
      </w:r>
      <w:r w:rsidRPr="00220653">
        <w:rPr>
          <w:rFonts w:ascii="Arial" w:hAnsi="Arial"/>
          <w:sz w:val="20"/>
          <w:szCs w:val="20"/>
          <w:lang w:eastAsia="he-IL"/>
        </w:rPr>
        <w:t xml:space="preserve">. </w:t>
      </w:r>
    </w:p>
    <w:p w:rsidR="00754D21" w:rsidRDefault="00FC48FD" w:rsidP="00754D21">
      <w:pPr>
        <w:ind w:left="2016"/>
        <w:contextualSpacing/>
        <w:rPr>
          <w:rFonts w:ascii="Arial" w:hAnsi="Arial"/>
          <w:sz w:val="20"/>
          <w:szCs w:val="20"/>
          <w:lang w:eastAsia="he-IL"/>
        </w:rPr>
      </w:pPr>
      <w:r w:rsidRPr="00220653">
        <w:rPr>
          <w:rFonts w:ascii="Arial" w:hAnsi="Arial"/>
          <w:sz w:val="20"/>
          <w:szCs w:val="20"/>
          <w:cs/>
          <w:lang w:eastAsia="he-IL"/>
        </w:rPr>
        <w:t>ניתן יהיה לקבוע קבוצות של סוגי אובייקטים מוגדרי משתמש כקבוצות  מוגדרות מראש של תת מערכות ושל מערכות</w:t>
      </w:r>
      <w:r w:rsidRPr="00220653">
        <w:rPr>
          <w:rFonts w:ascii="Arial" w:hAnsi="Arial"/>
          <w:sz w:val="20"/>
          <w:szCs w:val="20"/>
          <w:lang w:eastAsia="he-IL"/>
        </w:rPr>
        <w:t xml:space="preserve"> העיליות . </w:t>
      </w:r>
      <w:r w:rsidRPr="00220653">
        <w:rPr>
          <w:rFonts w:ascii="Arial" w:hAnsi="Arial"/>
          <w:sz w:val="20"/>
          <w:szCs w:val="20"/>
          <w:cs/>
          <w:lang w:eastAsia="he-IL"/>
        </w:rPr>
        <w:t>לשיפור היעילות ממשק קביעת התצורה יתמוך בפונקציות העתקה</w:t>
      </w:r>
      <w:r w:rsidRPr="00220653">
        <w:rPr>
          <w:rFonts w:ascii="Arial" w:hAnsi="Arial"/>
          <w:sz w:val="20"/>
          <w:szCs w:val="20"/>
          <w:lang w:eastAsia="he-IL"/>
        </w:rPr>
        <w:t>/</w:t>
      </w:r>
      <w:r w:rsidRPr="00220653">
        <w:rPr>
          <w:rFonts w:ascii="Arial" w:hAnsi="Arial"/>
          <w:sz w:val="20"/>
          <w:szCs w:val="20"/>
          <w:cs/>
          <w:lang w:eastAsia="he-IL"/>
        </w:rPr>
        <w:t>הדבקה וייצוא</w:t>
      </w:r>
      <w:r w:rsidRPr="00220653">
        <w:rPr>
          <w:rFonts w:ascii="Arial" w:hAnsi="Arial"/>
          <w:sz w:val="20"/>
          <w:szCs w:val="20"/>
          <w:lang w:eastAsia="he-IL"/>
        </w:rPr>
        <w:t>/</w:t>
      </w:r>
      <w:r w:rsidRPr="00220653">
        <w:rPr>
          <w:rFonts w:ascii="Arial" w:hAnsi="Arial"/>
          <w:sz w:val="20"/>
          <w:szCs w:val="20"/>
          <w:cs/>
          <w:lang w:eastAsia="he-IL"/>
        </w:rPr>
        <w:t>יבוא של חלקים מבסיס הנתונים</w:t>
      </w:r>
      <w:r w:rsidRPr="00220653">
        <w:rPr>
          <w:rFonts w:ascii="Arial" w:hAnsi="Arial"/>
          <w:sz w:val="20"/>
          <w:szCs w:val="20"/>
          <w:lang w:eastAsia="he-IL"/>
        </w:rPr>
        <w:t xml:space="preserve">. </w:t>
      </w:r>
    </w:p>
    <w:p w:rsidR="00FC48FD" w:rsidRDefault="00FC48FD" w:rsidP="00754D21">
      <w:pPr>
        <w:ind w:left="2016"/>
        <w:contextualSpacing/>
        <w:rPr>
          <w:rFonts w:ascii="Arial" w:eastAsia="Calibri" w:hAnsi="Arial"/>
          <w:sz w:val="20"/>
          <w:szCs w:val="20"/>
          <w:lang w:eastAsia="he-IL"/>
        </w:rPr>
      </w:pPr>
      <w:r w:rsidRPr="00220653">
        <w:rPr>
          <w:rFonts w:ascii="Arial" w:hAnsi="Arial"/>
          <w:sz w:val="20"/>
          <w:szCs w:val="20"/>
          <w:cs/>
          <w:lang w:eastAsia="he-IL"/>
        </w:rPr>
        <w:t xml:space="preserve">המערכת תשמור על קישוריות לכל האובייקטים המשניים </w:t>
      </w:r>
      <w:r w:rsidRPr="00220653">
        <w:rPr>
          <w:rFonts w:ascii="Arial" w:hAnsi="Arial"/>
          <w:sz w:val="20"/>
          <w:szCs w:val="20"/>
          <w:lang w:eastAsia="he-IL"/>
        </w:rPr>
        <w:t xml:space="preserve"> </w:t>
      </w:r>
      <w:r w:rsidRPr="00220653">
        <w:rPr>
          <w:rFonts w:ascii="Arial" w:hAnsi="Arial"/>
          <w:sz w:val="20"/>
          <w:szCs w:val="20"/>
          <w:cs/>
          <w:lang w:eastAsia="he-IL"/>
        </w:rPr>
        <w:t>שנוצרו</w:t>
      </w:r>
      <w:r w:rsidRPr="00220653">
        <w:rPr>
          <w:rFonts w:ascii="Arial" w:hAnsi="Arial"/>
          <w:sz w:val="20"/>
          <w:szCs w:val="20"/>
          <w:lang w:eastAsia="he-IL"/>
        </w:rPr>
        <w:t xml:space="preserve">.  </w:t>
      </w:r>
      <w:r w:rsidRPr="00220653">
        <w:rPr>
          <w:rFonts w:ascii="Arial" w:hAnsi="Arial"/>
          <w:sz w:val="20"/>
          <w:szCs w:val="20"/>
          <w:cs/>
          <w:lang w:eastAsia="he-IL"/>
        </w:rPr>
        <w:t xml:space="preserve">כאשר משתמש יבקש לשנות אובייקט </w:t>
      </w:r>
      <w:r w:rsidRPr="00220653">
        <w:rPr>
          <w:rFonts w:ascii="Arial" w:hAnsi="Arial"/>
          <w:sz w:val="20"/>
          <w:szCs w:val="20"/>
          <w:lang w:eastAsia="he-IL"/>
        </w:rPr>
        <w:t xml:space="preserve">', </w:t>
      </w:r>
      <w:r w:rsidRPr="00220653">
        <w:rPr>
          <w:rFonts w:ascii="Arial" w:hAnsi="Arial"/>
          <w:sz w:val="20"/>
          <w:szCs w:val="20"/>
          <w:cs/>
          <w:lang w:eastAsia="he-IL"/>
        </w:rPr>
        <w:t xml:space="preserve">התוכנה תשאל את המשתמש אם בכוונתו לעדכן את כל אובייקטי המשניים </w:t>
      </w:r>
      <w:r w:rsidRPr="00220653">
        <w:rPr>
          <w:rFonts w:ascii="Arial" w:hAnsi="Arial"/>
          <w:sz w:val="20"/>
          <w:szCs w:val="20"/>
          <w:lang w:eastAsia="he-IL"/>
        </w:rPr>
        <w:t xml:space="preserve"> </w:t>
      </w:r>
      <w:r w:rsidRPr="00220653">
        <w:rPr>
          <w:rFonts w:ascii="Arial" w:hAnsi="Arial"/>
          <w:sz w:val="20"/>
          <w:szCs w:val="20"/>
          <w:cs/>
          <w:lang w:eastAsia="he-IL"/>
        </w:rPr>
        <w:t>יחד עם השינוי</w:t>
      </w:r>
      <w:r w:rsidRPr="00220653">
        <w:rPr>
          <w:rFonts w:ascii="Arial" w:hAnsi="Arial"/>
          <w:sz w:val="20"/>
          <w:szCs w:val="20"/>
          <w:lang w:eastAsia="he-IL"/>
        </w:rPr>
        <w:t xml:space="preserve">. </w:t>
      </w:r>
    </w:p>
    <w:p w:rsidR="00754D21" w:rsidRPr="00220653" w:rsidRDefault="00754D21" w:rsidP="00754D21">
      <w:pPr>
        <w:ind w:left="2016"/>
        <w:contextualSpacing/>
        <w:rPr>
          <w:rFonts w:ascii="Arial" w:eastAsia="Calibri" w:hAnsi="Arial"/>
          <w:sz w:val="20"/>
          <w:szCs w:val="2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תצוגות גרפיות צבעוניות </w:t>
      </w:r>
    </w:p>
    <w:p w:rsidR="00FC48FD" w:rsidRDefault="00FC48FD" w:rsidP="00C2007F">
      <w:pPr>
        <w:numPr>
          <w:ilvl w:val="3"/>
          <w:numId w:val="2"/>
        </w:numPr>
        <w:contextualSpacing/>
        <w:rPr>
          <w:rFonts w:ascii="Arial" w:eastAsia="Calibri" w:hAnsi="Arial"/>
          <w:sz w:val="20"/>
          <w:szCs w:val="20"/>
          <w:rtl w:val="0"/>
          <w:lang w:eastAsia="he-IL"/>
        </w:rPr>
      </w:pPr>
      <w:r w:rsidRPr="00220653">
        <w:rPr>
          <w:rFonts w:ascii="Arial" w:hAnsi="Arial"/>
          <w:sz w:val="20"/>
          <w:szCs w:val="20"/>
          <w:cs/>
          <w:lang w:eastAsia="he-IL"/>
        </w:rPr>
        <w:t>המערכת תאפשר יצירת תצוגות גרפיות צבעוניות מוגדרות משתמש לצפייה במערכות המכניות והחשמליות או בתרשימים של המבנה</w:t>
      </w:r>
      <w:r w:rsidRPr="00220653">
        <w:rPr>
          <w:rFonts w:ascii="Arial" w:hAnsi="Arial"/>
          <w:sz w:val="20"/>
          <w:szCs w:val="20"/>
          <w:lang w:eastAsia="he-IL"/>
        </w:rPr>
        <w:t xml:space="preserve">.  </w:t>
      </w:r>
      <w:r w:rsidRPr="00220653">
        <w:rPr>
          <w:rFonts w:ascii="Arial" w:hAnsi="Arial"/>
          <w:sz w:val="20"/>
          <w:szCs w:val="20"/>
          <w:cs/>
          <w:lang w:eastAsia="he-IL"/>
        </w:rPr>
        <w:t>הגרפיקה תכלול פרטי נקודות מבסיס הנתונים</w:t>
      </w:r>
      <w:r w:rsidRPr="00220653">
        <w:rPr>
          <w:rFonts w:ascii="Arial" w:hAnsi="Arial"/>
          <w:sz w:val="20"/>
          <w:szCs w:val="20"/>
          <w:lang w:eastAsia="he-IL"/>
        </w:rPr>
        <w:t xml:space="preserve">, </w:t>
      </w:r>
      <w:r w:rsidRPr="00220653">
        <w:rPr>
          <w:rFonts w:ascii="Arial" w:hAnsi="Arial"/>
          <w:sz w:val="20"/>
          <w:szCs w:val="20"/>
          <w:cs/>
          <w:lang w:eastAsia="he-IL"/>
        </w:rPr>
        <w:t xml:space="preserve">כולל כל תכונה ששייכת לנקודה </w:t>
      </w:r>
      <w:r w:rsidRPr="00220653">
        <w:rPr>
          <w:rFonts w:ascii="Arial" w:hAnsi="Arial"/>
          <w:sz w:val="20"/>
          <w:szCs w:val="20"/>
          <w:lang w:eastAsia="he-IL"/>
        </w:rPr>
        <w:t>(</w:t>
      </w:r>
      <w:r w:rsidRPr="00220653">
        <w:rPr>
          <w:rFonts w:ascii="Arial" w:hAnsi="Arial"/>
          <w:sz w:val="20"/>
          <w:szCs w:val="20"/>
          <w:cs/>
          <w:lang w:eastAsia="he-IL"/>
        </w:rPr>
        <w:t>יחידות הנדסיות וכד</w:t>
      </w:r>
      <w:r w:rsidRPr="00220653">
        <w:rPr>
          <w:rFonts w:ascii="Arial" w:hAnsi="Arial"/>
          <w:sz w:val="20"/>
          <w:szCs w:val="20"/>
          <w:lang w:eastAsia="he-IL"/>
        </w:rPr>
        <w:t xml:space="preserve">').  </w:t>
      </w:r>
      <w:r w:rsidRPr="00220653">
        <w:rPr>
          <w:rFonts w:ascii="Arial" w:hAnsi="Arial"/>
          <w:sz w:val="20"/>
          <w:szCs w:val="20"/>
          <w:cs/>
          <w:lang w:eastAsia="he-IL"/>
        </w:rPr>
        <w:t>בנוסף יוכל המשתמש לפקד על הציוד או לשנות ערכי סף מתוך התצוגה הגרפית באמצעות העכבר</w:t>
      </w:r>
      <w:r w:rsidRPr="00220653">
        <w:rPr>
          <w:rFonts w:ascii="Arial" w:hAnsi="Arial"/>
          <w:sz w:val="20"/>
          <w:szCs w:val="20"/>
          <w:lang w:eastAsia="he-IL"/>
        </w:rPr>
        <w:t xml:space="preserve">.  </w:t>
      </w:r>
    </w:p>
    <w:p w:rsidR="00754D21" w:rsidRPr="00220653" w:rsidRDefault="00754D21" w:rsidP="00754D21">
      <w:pPr>
        <w:ind w:left="2016"/>
        <w:contextualSpacing/>
        <w:rPr>
          <w:rFonts w:ascii="Arial" w:eastAsia="Calibri" w:hAnsi="Arial"/>
          <w:sz w:val="20"/>
          <w:szCs w:val="20"/>
          <w:lang w:eastAsia="he-IL"/>
        </w:rPr>
      </w:pP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lastRenderedPageBreak/>
        <w:t>להלן הדרישות מתת המערכות הקשורות לגרפיקה הצבעונית</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430" w:hanging="360"/>
        <w:contextualSpacing/>
        <w:rPr>
          <w:rFonts w:ascii="Arial" w:eastAsia="Calibri" w:hAnsi="Arial"/>
          <w:sz w:val="20"/>
          <w:szCs w:val="20"/>
          <w:lang w:eastAsia="he-IL"/>
        </w:rPr>
      </w:pPr>
      <w:r w:rsidRPr="00220653">
        <w:rPr>
          <w:rFonts w:ascii="Arial" w:hAnsi="Arial"/>
          <w:sz w:val="20"/>
          <w:szCs w:val="20"/>
          <w:cs/>
          <w:lang w:eastAsia="he-IL"/>
        </w:rPr>
        <w:t>היכולת ה</w:t>
      </w:r>
      <w:r w:rsidRPr="00220653">
        <w:rPr>
          <w:rFonts w:ascii="Arial" w:hAnsi="Arial"/>
          <w:sz w:val="20"/>
          <w:szCs w:val="20"/>
          <w:lang w:eastAsia="he-IL"/>
        </w:rPr>
        <w:t>מינימאלית</w:t>
      </w:r>
      <w:r w:rsidRPr="00220653">
        <w:rPr>
          <w:rFonts w:ascii="Arial" w:hAnsi="Arial"/>
          <w:sz w:val="20"/>
          <w:szCs w:val="20"/>
          <w:cs/>
          <w:lang w:eastAsia="he-IL"/>
        </w:rPr>
        <w:t xml:space="preserve"> שתוקנה למשתמש תהיה לייבא תמונות בפורמטים </w:t>
      </w:r>
      <w:r w:rsidRPr="00220653">
        <w:rPr>
          <w:rFonts w:ascii="Arial" w:hAnsi="Arial"/>
          <w:sz w:val="20"/>
          <w:szCs w:val="20"/>
          <w:rtl w:val="0"/>
          <w:lang w:eastAsia="he-IL"/>
        </w:rPr>
        <w:t>gif, png, bmp, jpeg ,tif</w:t>
      </w:r>
      <w:r w:rsidRPr="00220653">
        <w:rPr>
          <w:rFonts w:ascii="Arial" w:hAnsi="Arial"/>
          <w:sz w:val="20"/>
          <w:szCs w:val="20"/>
          <w:lang w:eastAsia="he-IL"/>
        </w:rPr>
        <w:t>,</w:t>
      </w:r>
      <w:r w:rsidRPr="00220653">
        <w:rPr>
          <w:rFonts w:ascii="Arial" w:hAnsi="Arial"/>
          <w:sz w:val="20"/>
          <w:szCs w:val="20"/>
          <w:cs/>
          <w:lang w:eastAsia="he-IL"/>
        </w:rPr>
        <w:t>ו</w:t>
      </w:r>
      <w:r w:rsidRPr="00220653">
        <w:rPr>
          <w:rFonts w:ascii="Arial" w:hAnsi="Arial"/>
          <w:sz w:val="20"/>
          <w:szCs w:val="20"/>
          <w:lang w:eastAsia="he-IL"/>
        </w:rPr>
        <w:t>-</w:t>
      </w:r>
      <w:r w:rsidRPr="00220653">
        <w:rPr>
          <w:rFonts w:ascii="Arial" w:hAnsi="Arial"/>
          <w:sz w:val="20"/>
          <w:szCs w:val="20"/>
          <w:rtl w:val="0"/>
          <w:lang w:eastAsia="he-IL"/>
        </w:rPr>
        <w:t>CAD</w:t>
      </w:r>
      <w:r w:rsidRPr="00220653">
        <w:rPr>
          <w:rFonts w:ascii="Arial" w:hAnsi="Arial"/>
          <w:sz w:val="20"/>
          <w:szCs w:val="20"/>
          <w:cs/>
          <w:lang w:eastAsia="he-IL"/>
        </w:rPr>
        <w:t xml:space="preserve"> כתצוגת רקע</w:t>
      </w:r>
      <w:r w:rsidRPr="00220653">
        <w:rPr>
          <w:rFonts w:ascii="Arial" w:hAnsi="Arial"/>
          <w:sz w:val="20"/>
          <w:szCs w:val="20"/>
          <w:lang w:eastAsia="he-IL"/>
        </w:rPr>
        <w:t xml:space="preserve">, </w:t>
      </w:r>
      <w:r w:rsidRPr="00220653">
        <w:rPr>
          <w:rFonts w:ascii="Arial" w:hAnsi="Arial"/>
          <w:sz w:val="20"/>
          <w:szCs w:val="20"/>
          <w:cs/>
          <w:lang w:eastAsia="he-IL"/>
        </w:rPr>
        <w:t>וניתן יהיה לעבד את התצוגה בשכבות</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430" w:hanging="360"/>
        <w:contextualSpacing/>
        <w:rPr>
          <w:rFonts w:ascii="Arial" w:eastAsia="Calibri" w:hAnsi="Arial"/>
          <w:sz w:val="20"/>
          <w:szCs w:val="20"/>
          <w:lang w:eastAsia="he-IL"/>
        </w:rPr>
      </w:pPr>
      <w:r w:rsidRPr="00220653">
        <w:rPr>
          <w:rFonts w:ascii="Arial" w:hAnsi="Arial"/>
          <w:sz w:val="20"/>
          <w:szCs w:val="20"/>
          <w:cs/>
          <w:lang w:eastAsia="he-IL"/>
        </w:rPr>
        <w:t xml:space="preserve">המשתמש יוכל להתאים אישית את הגרפיקה באמצעות </w:t>
      </w:r>
      <w:r w:rsidRPr="00220653">
        <w:rPr>
          <w:rFonts w:ascii="Arial" w:hAnsi="Arial"/>
          <w:sz w:val="20"/>
          <w:szCs w:val="20"/>
          <w:rtl w:val="0"/>
          <w:lang w:eastAsia="he-IL"/>
        </w:rPr>
        <w:t>JavaScript</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left="2430" w:hanging="360"/>
        <w:contextualSpacing/>
        <w:rPr>
          <w:rFonts w:ascii="Arial" w:eastAsia="Calibri" w:hAnsi="Arial"/>
          <w:sz w:val="20"/>
          <w:szCs w:val="20"/>
          <w:lang w:eastAsia="he-IL"/>
        </w:rPr>
      </w:pPr>
      <w:r w:rsidRPr="00220653">
        <w:rPr>
          <w:rFonts w:ascii="Arial" w:hAnsi="Arial"/>
          <w:sz w:val="20"/>
          <w:szCs w:val="20"/>
          <w:cs/>
          <w:lang w:eastAsia="he-IL"/>
        </w:rPr>
        <w:t xml:space="preserve">העורך ישתמש בטכנולוגיה של גרפיקה וקטורית מידרגית </w:t>
      </w:r>
      <w:r w:rsidRPr="00220653">
        <w:rPr>
          <w:rFonts w:ascii="Arial" w:hAnsi="Arial"/>
          <w:sz w:val="20"/>
          <w:szCs w:val="20"/>
          <w:lang w:eastAsia="he-IL"/>
        </w:rPr>
        <w:t>(</w:t>
      </w:r>
      <w:r w:rsidRPr="00220653">
        <w:rPr>
          <w:rFonts w:ascii="Arial" w:hAnsi="Arial"/>
          <w:sz w:val="20"/>
          <w:szCs w:val="20"/>
          <w:rtl w:val="0"/>
          <w:lang w:eastAsia="he-IL"/>
        </w:rPr>
        <w:t>SVG</w:t>
      </w:r>
      <w:r w:rsidRPr="00220653">
        <w:rPr>
          <w:rFonts w:ascii="Arial" w:hAnsi="Arial"/>
          <w:sz w:val="20"/>
          <w:szCs w:val="20"/>
          <w:lang w:eastAsia="he-IL"/>
        </w:rPr>
        <w:t>-</w:t>
      </w:r>
      <w:r w:rsidRPr="00220653">
        <w:rPr>
          <w:rFonts w:ascii="Arial" w:hAnsi="Arial"/>
          <w:sz w:val="20"/>
          <w:szCs w:val="20"/>
          <w:rtl w:val="0"/>
          <w:lang w:eastAsia="he-IL"/>
        </w:rPr>
        <w:t>Scalable Vector Graphics</w:t>
      </w:r>
      <w:r w:rsidRPr="00220653">
        <w:rPr>
          <w:rFonts w:ascii="Arial" w:hAnsi="Arial"/>
          <w:sz w:val="20"/>
          <w:szCs w:val="20"/>
          <w:lang w:eastAsia="he-IL"/>
        </w:rPr>
        <w:t xml:space="preserve">) </w:t>
      </w:r>
    </w:p>
    <w:p w:rsidR="00754D21" w:rsidRPr="00754D21" w:rsidRDefault="00FC48FD" w:rsidP="00C2007F">
      <w:pPr>
        <w:numPr>
          <w:ilvl w:val="4"/>
          <w:numId w:val="2"/>
        </w:numPr>
        <w:tabs>
          <w:tab w:val="clear" w:pos="2016"/>
          <w:tab w:val="num" w:pos="2430"/>
        </w:tabs>
        <w:ind w:left="2430" w:hanging="360"/>
        <w:contextualSpacing/>
        <w:rPr>
          <w:rFonts w:ascii="Arial" w:eastAsia="Calibri" w:hAnsi="Arial"/>
          <w:sz w:val="20"/>
          <w:szCs w:val="20"/>
          <w:rtl w:val="0"/>
          <w:lang w:eastAsia="he-IL"/>
        </w:rPr>
      </w:pPr>
      <w:r w:rsidRPr="00220653">
        <w:rPr>
          <w:rFonts w:ascii="Arial" w:hAnsi="Arial"/>
          <w:sz w:val="20"/>
          <w:szCs w:val="20"/>
          <w:cs/>
          <w:lang w:eastAsia="he-IL"/>
        </w:rPr>
        <w:t>ניתן יהיה לבחור מתוך ספרייה מובנית אובייקטים באנימציה  כגון מדפים</w:t>
      </w:r>
      <w:r w:rsidRPr="00220653">
        <w:rPr>
          <w:rFonts w:ascii="Arial" w:hAnsi="Arial"/>
          <w:sz w:val="20"/>
          <w:szCs w:val="20"/>
          <w:lang w:eastAsia="he-IL"/>
        </w:rPr>
        <w:t xml:space="preserve">, </w:t>
      </w:r>
      <w:r w:rsidRPr="00220653">
        <w:rPr>
          <w:rFonts w:ascii="Arial" w:hAnsi="Arial"/>
          <w:sz w:val="20"/>
          <w:szCs w:val="20"/>
          <w:cs/>
          <w:lang w:eastAsia="he-IL"/>
        </w:rPr>
        <w:t>מפוחי אוורור</w:t>
      </w:r>
      <w:r w:rsidRPr="00220653">
        <w:rPr>
          <w:rFonts w:ascii="Arial" w:hAnsi="Arial"/>
          <w:sz w:val="20"/>
          <w:szCs w:val="20"/>
          <w:lang w:eastAsia="he-IL"/>
        </w:rPr>
        <w:t xml:space="preserve">, </w:t>
      </w:r>
      <w:r w:rsidRPr="00220653">
        <w:rPr>
          <w:rFonts w:ascii="Arial" w:hAnsi="Arial"/>
          <w:sz w:val="20"/>
          <w:szCs w:val="20"/>
          <w:cs/>
          <w:lang w:eastAsia="he-IL"/>
        </w:rPr>
        <w:t>משאבות</w:t>
      </w:r>
      <w:r w:rsidRPr="00220653">
        <w:rPr>
          <w:rFonts w:ascii="Arial" w:hAnsi="Arial"/>
          <w:sz w:val="20"/>
          <w:szCs w:val="20"/>
          <w:lang w:eastAsia="he-IL"/>
        </w:rPr>
        <w:t xml:space="preserve">, </w:t>
      </w:r>
      <w:r w:rsidRPr="00220653">
        <w:rPr>
          <w:rFonts w:ascii="Arial" w:hAnsi="Arial"/>
          <w:sz w:val="20"/>
          <w:szCs w:val="20"/>
          <w:cs/>
          <w:lang w:eastAsia="he-IL"/>
        </w:rPr>
        <w:t>לחצנים</w:t>
      </w:r>
      <w:r w:rsidRPr="00220653">
        <w:rPr>
          <w:rFonts w:ascii="Arial" w:hAnsi="Arial"/>
          <w:sz w:val="20"/>
          <w:szCs w:val="20"/>
          <w:lang w:eastAsia="he-IL"/>
        </w:rPr>
        <w:t xml:space="preserve">, </w:t>
      </w:r>
      <w:r w:rsidRPr="00220653">
        <w:rPr>
          <w:rFonts w:ascii="Arial" w:hAnsi="Arial"/>
          <w:sz w:val="20"/>
          <w:szCs w:val="20"/>
          <w:cs/>
          <w:lang w:eastAsia="he-IL"/>
        </w:rPr>
        <w:t>כפתורים</w:t>
      </w:r>
      <w:r w:rsidRPr="00220653">
        <w:rPr>
          <w:rFonts w:ascii="Arial" w:hAnsi="Arial"/>
          <w:sz w:val="20"/>
          <w:szCs w:val="20"/>
          <w:lang w:eastAsia="he-IL"/>
        </w:rPr>
        <w:t xml:space="preserve">, </w:t>
      </w:r>
      <w:r w:rsidRPr="00220653">
        <w:rPr>
          <w:rFonts w:ascii="Arial" w:hAnsi="Arial"/>
          <w:sz w:val="20"/>
          <w:szCs w:val="20"/>
          <w:cs/>
          <w:lang w:eastAsia="he-IL"/>
        </w:rPr>
        <w:t>מדידים</w:t>
      </w:r>
      <w:r w:rsidRPr="00220653">
        <w:rPr>
          <w:rFonts w:ascii="Arial" w:hAnsi="Arial"/>
          <w:sz w:val="20"/>
          <w:szCs w:val="20"/>
          <w:lang w:eastAsia="he-IL"/>
        </w:rPr>
        <w:t xml:space="preserve">, </w:t>
      </w:r>
      <w:r w:rsidRPr="00220653">
        <w:rPr>
          <w:rFonts w:ascii="Arial" w:hAnsi="Arial"/>
          <w:sz w:val="20"/>
          <w:szCs w:val="20"/>
          <w:cs/>
          <w:lang w:eastAsia="he-IL"/>
        </w:rPr>
        <w:t>וגרפים ולצרף אותם לגרפיקה באמצעות אשף של תוכנת הגדרת הקונפיגורציה</w:t>
      </w:r>
      <w:r w:rsidRPr="00220653">
        <w:rPr>
          <w:rFonts w:ascii="Arial" w:hAnsi="Arial"/>
          <w:sz w:val="20"/>
          <w:szCs w:val="20"/>
          <w:lang w:eastAsia="he-IL"/>
        </w:rPr>
        <w:t>.</w:t>
      </w:r>
    </w:p>
    <w:p w:rsidR="00FC48FD" w:rsidRPr="00220653" w:rsidRDefault="00FC48FD" w:rsidP="00754D21">
      <w:pPr>
        <w:ind w:left="2430"/>
        <w:contextualSpacing/>
        <w:rPr>
          <w:rFonts w:ascii="Arial" w:eastAsia="Calibri" w:hAnsi="Arial"/>
          <w:sz w:val="20"/>
          <w:szCs w:val="20"/>
          <w:lang w:eastAsia="he-IL"/>
        </w:rPr>
      </w:pPr>
      <w:r w:rsidRPr="00220653">
        <w:rPr>
          <w:rFonts w:ascii="Arial" w:hAnsi="Arial"/>
          <w:sz w:val="20"/>
          <w:szCs w:val="20"/>
          <w:lang w:eastAsia="he-IL"/>
        </w:rPr>
        <w:t xml:space="preserve"> </w:t>
      </w:r>
      <w:r w:rsidRPr="00220653">
        <w:rPr>
          <w:rFonts w:ascii="Arial" w:hAnsi="Arial"/>
          <w:sz w:val="20"/>
          <w:szCs w:val="20"/>
          <w:cs/>
          <w:lang w:eastAsia="he-IL"/>
        </w:rPr>
        <w:t>אובייקטים אלו יאפשרו למפעילים אינטראקציה עם התצוגה הגרפית באופן שמחקה את הקשרים עם המקבילים המכניים של האובייקטים המותקנים בלוחות הפיקוד בשטח</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430" w:hanging="360"/>
        <w:contextualSpacing/>
        <w:rPr>
          <w:rFonts w:ascii="Arial" w:eastAsia="Calibri" w:hAnsi="Arial"/>
          <w:sz w:val="20"/>
          <w:szCs w:val="20"/>
          <w:lang w:eastAsia="he-IL"/>
        </w:rPr>
      </w:pPr>
      <w:r w:rsidRPr="00220653">
        <w:rPr>
          <w:rFonts w:ascii="Arial" w:hAnsi="Arial"/>
          <w:sz w:val="20"/>
          <w:szCs w:val="20"/>
          <w:cs/>
          <w:lang w:eastAsia="he-IL"/>
        </w:rPr>
        <w:t>מפעילים יוכלו באמצעות העכבר להתאים ערכי סף</w:t>
      </w:r>
      <w:r w:rsidRPr="00220653">
        <w:rPr>
          <w:rFonts w:ascii="Arial" w:hAnsi="Arial"/>
          <w:sz w:val="20"/>
          <w:szCs w:val="20"/>
          <w:lang w:eastAsia="he-IL"/>
        </w:rPr>
        <w:t xml:space="preserve">, </w:t>
      </w:r>
      <w:r w:rsidRPr="00220653">
        <w:rPr>
          <w:rFonts w:ascii="Arial" w:hAnsi="Arial"/>
          <w:sz w:val="20"/>
          <w:szCs w:val="20"/>
          <w:cs/>
          <w:lang w:eastAsia="he-IL"/>
        </w:rPr>
        <w:t>לאתחל או לעצור פריטי ציוד</w:t>
      </w:r>
      <w:r w:rsidRPr="00220653">
        <w:rPr>
          <w:rFonts w:ascii="Arial" w:hAnsi="Arial"/>
          <w:sz w:val="20"/>
          <w:szCs w:val="20"/>
          <w:lang w:eastAsia="he-IL"/>
        </w:rPr>
        <w:t xml:space="preserve">, </w:t>
      </w:r>
      <w:r w:rsidRPr="00220653">
        <w:rPr>
          <w:rFonts w:ascii="Arial" w:hAnsi="Arial"/>
          <w:sz w:val="20"/>
          <w:szCs w:val="20"/>
          <w:cs/>
          <w:lang w:eastAsia="he-IL"/>
        </w:rPr>
        <w:t xml:space="preserve">לשנות את הפרמטרים של חוג הבקרה של </w:t>
      </w:r>
      <w:r w:rsidRPr="00220653">
        <w:rPr>
          <w:rFonts w:ascii="Arial" w:hAnsi="Arial"/>
          <w:sz w:val="20"/>
          <w:szCs w:val="20"/>
          <w:rtl w:val="0"/>
          <w:lang w:eastAsia="he-IL"/>
        </w:rPr>
        <w:t>PID</w:t>
      </w:r>
      <w:r w:rsidRPr="00220653">
        <w:rPr>
          <w:rFonts w:ascii="Arial" w:hAnsi="Arial"/>
          <w:sz w:val="20"/>
          <w:szCs w:val="20"/>
          <w:cs/>
          <w:lang w:eastAsia="he-IL"/>
        </w:rPr>
        <w:t xml:space="preserve"> או לשנות לוחות זמנים</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430" w:hanging="360"/>
        <w:contextualSpacing/>
        <w:rPr>
          <w:rFonts w:ascii="Arial" w:eastAsia="Calibri" w:hAnsi="Arial"/>
          <w:sz w:val="20"/>
          <w:szCs w:val="20"/>
          <w:lang w:eastAsia="he-IL"/>
        </w:rPr>
      </w:pPr>
      <w:r w:rsidRPr="00220653">
        <w:rPr>
          <w:rFonts w:ascii="Arial" w:hAnsi="Arial"/>
          <w:sz w:val="20"/>
          <w:szCs w:val="20"/>
          <w:cs/>
          <w:lang w:eastAsia="he-IL"/>
        </w:rPr>
        <w:t>נדרשת יכולת הדגשת שינויי סטטוס או מצבי התראה על ידי שינוי מקום אובייקטים במסך</w:t>
      </w:r>
      <w:r w:rsidRPr="00220653">
        <w:rPr>
          <w:rFonts w:ascii="Arial" w:hAnsi="Arial"/>
          <w:sz w:val="20"/>
          <w:szCs w:val="20"/>
          <w:lang w:eastAsia="he-IL"/>
        </w:rPr>
        <w:t xml:space="preserve">, </w:t>
      </w:r>
      <w:r w:rsidRPr="00220653">
        <w:rPr>
          <w:rFonts w:ascii="Arial" w:hAnsi="Arial"/>
          <w:sz w:val="20"/>
          <w:szCs w:val="20"/>
          <w:cs/>
          <w:lang w:eastAsia="he-IL"/>
        </w:rPr>
        <w:t>שינוי גודלם</w:t>
      </w:r>
      <w:r w:rsidRPr="00220653">
        <w:rPr>
          <w:rFonts w:ascii="Arial" w:hAnsi="Arial"/>
          <w:sz w:val="20"/>
          <w:szCs w:val="20"/>
          <w:lang w:eastAsia="he-IL"/>
        </w:rPr>
        <w:t xml:space="preserve">, </w:t>
      </w:r>
      <w:r w:rsidRPr="00220653">
        <w:rPr>
          <w:rFonts w:ascii="Arial" w:hAnsi="Arial"/>
          <w:sz w:val="20"/>
          <w:szCs w:val="20"/>
          <w:cs/>
          <w:lang w:eastAsia="he-IL"/>
        </w:rPr>
        <w:t>שינוי צבעים</w:t>
      </w:r>
      <w:r w:rsidRPr="00220653">
        <w:rPr>
          <w:rFonts w:ascii="Arial" w:hAnsi="Arial"/>
          <w:sz w:val="20"/>
          <w:szCs w:val="20"/>
          <w:lang w:eastAsia="he-IL"/>
        </w:rPr>
        <w:t xml:space="preserve">, </w:t>
      </w:r>
      <w:r w:rsidRPr="00220653">
        <w:rPr>
          <w:rFonts w:ascii="Arial" w:hAnsi="Arial"/>
          <w:sz w:val="20"/>
          <w:szCs w:val="20"/>
          <w:cs/>
          <w:lang w:eastAsia="he-IL"/>
        </w:rPr>
        <w:t>טקסט</w:t>
      </w:r>
      <w:r w:rsidRPr="00220653">
        <w:rPr>
          <w:rFonts w:ascii="Arial" w:hAnsi="Arial"/>
          <w:sz w:val="20"/>
          <w:szCs w:val="20"/>
          <w:lang w:eastAsia="he-IL"/>
        </w:rPr>
        <w:t xml:space="preserve">, </w:t>
      </w:r>
      <w:r w:rsidRPr="00220653">
        <w:rPr>
          <w:rFonts w:ascii="Arial" w:hAnsi="Arial"/>
          <w:sz w:val="20"/>
          <w:szCs w:val="20"/>
          <w:cs/>
          <w:lang w:eastAsia="he-IL"/>
        </w:rPr>
        <w:t>הבהוב או שינוי של תצוגה</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430" w:hanging="360"/>
        <w:contextualSpacing/>
        <w:rPr>
          <w:rFonts w:ascii="Arial" w:eastAsia="Calibri" w:hAnsi="Arial"/>
          <w:sz w:val="20"/>
          <w:szCs w:val="20"/>
          <w:lang w:eastAsia="he-IL"/>
        </w:rPr>
      </w:pPr>
      <w:r w:rsidRPr="00220653">
        <w:rPr>
          <w:rFonts w:ascii="Arial" w:hAnsi="Arial"/>
          <w:sz w:val="20"/>
          <w:szCs w:val="20"/>
          <w:cs/>
          <w:lang w:eastAsia="he-IL"/>
        </w:rPr>
        <w:t>המפעיל יוכל  לקשר תצוגות גרפיות באמצעות אובייקטים מוגדרי משתמש</w:t>
      </w:r>
      <w:r w:rsidRPr="00220653">
        <w:rPr>
          <w:rFonts w:ascii="Arial" w:hAnsi="Arial"/>
          <w:sz w:val="20"/>
          <w:szCs w:val="20"/>
          <w:lang w:eastAsia="he-IL"/>
        </w:rPr>
        <w:t xml:space="preserve">, </w:t>
      </w:r>
      <w:r w:rsidRPr="00220653">
        <w:rPr>
          <w:rFonts w:ascii="Arial" w:hAnsi="Arial"/>
          <w:sz w:val="20"/>
          <w:szCs w:val="20"/>
          <w:cs/>
          <w:lang w:eastAsia="he-IL"/>
        </w:rPr>
        <w:t>בדיקת התראות</w:t>
      </w:r>
      <w:r w:rsidRPr="00220653">
        <w:rPr>
          <w:rFonts w:ascii="Arial" w:hAnsi="Arial"/>
          <w:sz w:val="20"/>
          <w:szCs w:val="20"/>
          <w:lang w:eastAsia="he-IL"/>
        </w:rPr>
        <w:t xml:space="preserve">, </w:t>
      </w:r>
      <w:r w:rsidRPr="00220653">
        <w:rPr>
          <w:rFonts w:ascii="Arial" w:hAnsi="Arial"/>
          <w:sz w:val="20"/>
          <w:szCs w:val="20"/>
          <w:cs/>
          <w:lang w:eastAsia="he-IL"/>
        </w:rPr>
        <w:t>או כתוצאה מביטוי מתמטי</w:t>
      </w:r>
      <w:r w:rsidRPr="00220653">
        <w:rPr>
          <w:rFonts w:ascii="Arial" w:hAnsi="Arial"/>
          <w:sz w:val="20"/>
          <w:szCs w:val="20"/>
          <w:lang w:eastAsia="he-IL"/>
        </w:rPr>
        <w:t xml:space="preserve">.  </w:t>
      </w:r>
      <w:r w:rsidRPr="00220653">
        <w:rPr>
          <w:rFonts w:ascii="Arial" w:hAnsi="Arial"/>
          <w:sz w:val="20"/>
          <w:szCs w:val="20"/>
          <w:cs/>
          <w:lang w:eastAsia="he-IL"/>
        </w:rPr>
        <w:t xml:space="preserve">נדרשת למפעיל היכולת לעבור מגרפיקה אחת למשנה על ידי בחירה באובייקט באמצעות העכבר </w:t>
      </w:r>
      <w:r w:rsidRPr="00220653">
        <w:rPr>
          <w:rFonts w:ascii="Arial" w:hAnsi="Arial"/>
          <w:sz w:val="20"/>
          <w:szCs w:val="20"/>
          <w:lang w:eastAsia="he-IL"/>
        </w:rPr>
        <w:t xml:space="preserve">- </w:t>
      </w:r>
      <w:r w:rsidRPr="00220653">
        <w:rPr>
          <w:rFonts w:ascii="Arial" w:hAnsi="Arial"/>
          <w:sz w:val="20"/>
          <w:szCs w:val="20"/>
          <w:cs/>
          <w:lang w:eastAsia="he-IL"/>
        </w:rPr>
        <w:t>ללא צורך בתפריטים</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left="2430" w:hanging="360"/>
        <w:contextualSpacing/>
        <w:rPr>
          <w:rFonts w:ascii="Arial" w:eastAsia="Calibri" w:hAnsi="Arial"/>
          <w:sz w:val="20"/>
          <w:szCs w:val="20"/>
          <w:rtl w:val="0"/>
          <w:lang w:eastAsia="he-IL"/>
        </w:rPr>
      </w:pPr>
      <w:r w:rsidRPr="00220653">
        <w:rPr>
          <w:rFonts w:ascii="Arial" w:hAnsi="Arial"/>
          <w:sz w:val="20"/>
          <w:szCs w:val="20"/>
          <w:cs/>
          <w:lang w:eastAsia="he-IL"/>
        </w:rPr>
        <w:t xml:space="preserve">נדרשת יכולת ליצור רכיבים גרפיים וקוד </w:t>
      </w:r>
      <w:r w:rsidRPr="00220653">
        <w:rPr>
          <w:rFonts w:ascii="Arial" w:hAnsi="Arial"/>
          <w:sz w:val="20"/>
          <w:szCs w:val="20"/>
          <w:rtl w:val="0"/>
          <w:lang w:eastAsia="he-IL"/>
        </w:rPr>
        <w:t>JavaScript</w:t>
      </w:r>
      <w:r w:rsidRPr="00220653">
        <w:rPr>
          <w:rFonts w:ascii="Arial" w:hAnsi="Arial"/>
          <w:sz w:val="20"/>
          <w:szCs w:val="20"/>
          <w:cs/>
          <w:lang w:eastAsia="he-IL"/>
        </w:rPr>
        <w:t xml:space="preserve"> ולשמור אותם בספריות מותאמות אישית שניתנות לשימוש חוזר ולהעברה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העורך הגרפי שבתוכנה ההנדסית יאפשר את היכולות הבאות</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יצירה ושמירה של דפים</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קיבוץ ופיצול סמלים</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שינוי של סמל קיים</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שינוי דף גרפי קיים</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סיבוב ותמונת ראי של סמל</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מיקום סמל </w:t>
      </w:r>
      <w:bookmarkStart w:id="64" w:name="OLE_LINK41"/>
      <w:bookmarkStart w:id="65" w:name="OLE_LINK42"/>
      <w:r w:rsidRPr="00220653">
        <w:rPr>
          <w:rFonts w:ascii="Arial" w:hAnsi="Arial"/>
          <w:sz w:val="20"/>
          <w:szCs w:val="20"/>
          <w:cs/>
          <w:lang w:eastAsia="he-IL"/>
        </w:rPr>
        <w:t>במסך</w:t>
      </w:r>
      <w:bookmarkEnd w:id="64"/>
      <w:bookmarkEnd w:id="65"/>
      <w:r w:rsidRPr="00220653">
        <w:rPr>
          <w:rFonts w:ascii="Arial" w:hAnsi="Arial"/>
          <w:sz w:val="20"/>
          <w:szCs w:val="20"/>
          <w:cs/>
          <w:lang w:eastAsia="he-IL"/>
        </w:rPr>
        <w:t xml:space="preserve"> גרפי</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מיקום נתונים דינמיים אנלוגיים בתבנית מספר עשרוני </w:t>
      </w:r>
      <w:r w:rsidRPr="00220653">
        <w:rPr>
          <w:rFonts w:ascii="Arial" w:eastAsia="Calibri" w:hAnsi="Arial"/>
          <w:sz w:val="20"/>
          <w:szCs w:val="20"/>
          <w:lang w:eastAsia="he-IL"/>
        </w:rPr>
        <w:t xml:space="preserve"> במסך</w:t>
      </w:r>
      <w:r w:rsidRPr="00220653">
        <w:rPr>
          <w:rFonts w:ascii="Arial" w:hAnsi="Arial"/>
          <w:sz w:val="20"/>
          <w:szCs w:val="20"/>
          <w:lang w:eastAsia="he-IL"/>
        </w:rPr>
        <w:t xml:space="preserve"> גרפי</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מיקום נתונים דינמיים בינאריים באמצעות מתארי מצב </w:t>
      </w:r>
      <w:r w:rsidRPr="00220653">
        <w:rPr>
          <w:rFonts w:ascii="Arial" w:eastAsia="Calibri" w:hAnsi="Arial"/>
          <w:sz w:val="20"/>
          <w:szCs w:val="20"/>
          <w:lang w:eastAsia="he-IL"/>
        </w:rPr>
        <w:t>במסך</w:t>
      </w:r>
      <w:r w:rsidRPr="00220653">
        <w:rPr>
          <w:rFonts w:ascii="Arial" w:hAnsi="Arial"/>
          <w:sz w:val="20"/>
          <w:szCs w:val="20"/>
          <w:lang w:eastAsia="he-IL"/>
        </w:rPr>
        <w:t xml:space="preserve">. גרפי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יצירת תנועה באמצעות שימוש בקובצי אנימציה בפורמט </w:t>
      </w:r>
      <w:r w:rsidRPr="00220653">
        <w:rPr>
          <w:rFonts w:ascii="Arial" w:hAnsi="Arial"/>
          <w:sz w:val="20"/>
          <w:szCs w:val="20"/>
          <w:lang w:eastAsia="he-IL"/>
        </w:rPr>
        <w:t>.</w:t>
      </w:r>
      <w:r w:rsidRPr="00220653">
        <w:rPr>
          <w:rFonts w:ascii="Arial" w:hAnsi="Arial"/>
          <w:sz w:val="20"/>
          <w:szCs w:val="20"/>
          <w:rtl w:val="0"/>
          <w:lang w:eastAsia="he-IL"/>
        </w:rPr>
        <w:t>gif</w:t>
      </w:r>
      <w:r w:rsidRPr="00220653">
        <w:rPr>
          <w:rFonts w:ascii="Arial" w:hAnsi="Arial"/>
          <w:sz w:val="20"/>
          <w:szCs w:val="20"/>
          <w:cs/>
          <w:lang w:eastAsia="he-IL"/>
        </w:rPr>
        <w:t xml:space="preserve"> או </w:t>
      </w:r>
      <w:r w:rsidRPr="00220653">
        <w:rPr>
          <w:rFonts w:ascii="Arial" w:hAnsi="Arial"/>
          <w:sz w:val="20"/>
          <w:szCs w:val="20"/>
          <w:rtl w:val="0"/>
          <w:lang w:eastAsia="he-IL"/>
        </w:rPr>
        <w:t>JavaScript</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מיקום חיווי מצב בדיקה </w:t>
      </w:r>
      <w:r w:rsidRPr="00220653">
        <w:rPr>
          <w:rFonts w:ascii="Arial" w:eastAsia="Calibri" w:hAnsi="Arial"/>
          <w:sz w:val="20"/>
          <w:szCs w:val="20"/>
          <w:lang w:eastAsia="he-IL"/>
        </w:rPr>
        <w:t>במסך</w:t>
      </w:r>
      <w:r w:rsidRPr="00220653">
        <w:rPr>
          <w:rFonts w:ascii="Arial" w:hAnsi="Arial"/>
          <w:sz w:val="20"/>
          <w:szCs w:val="20"/>
          <w:lang w:eastAsia="he-IL"/>
        </w:rPr>
        <w:t xml:space="preserve"> גרפי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מיקום חיווי מצב ידני </w:t>
      </w:r>
      <w:r w:rsidRPr="00220653">
        <w:rPr>
          <w:rFonts w:ascii="Arial" w:eastAsia="Calibri" w:hAnsi="Arial"/>
          <w:sz w:val="20"/>
          <w:szCs w:val="20"/>
          <w:lang w:eastAsia="he-IL"/>
        </w:rPr>
        <w:t>במסך</w:t>
      </w:r>
      <w:r w:rsidRPr="00220653">
        <w:rPr>
          <w:rFonts w:ascii="Arial" w:hAnsi="Arial"/>
          <w:sz w:val="20"/>
          <w:szCs w:val="20"/>
          <w:lang w:eastAsia="he-IL"/>
        </w:rPr>
        <w:t xml:space="preserve"> גרפי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מיקום קישורים באמצעות סמל קבוע או גשר עילי </w:t>
      </w:r>
      <w:r w:rsidRPr="00220653">
        <w:rPr>
          <w:rFonts w:ascii="Arial" w:eastAsia="Calibri" w:hAnsi="Arial"/>
          <w:sz w:val="20"/>
          <w:szCs w:val="20"/>
          <w:lang w:eastAsia="he-IL"/>
        </w:rPr>
        <w:t xml:space="preserve">במסך </w:t>
      </w:r>
      <w:r w:rsidRPr="00220653">
        <w:rPr>
          <w:rFonts w:ascii="Arial" w:hAnsi="Arial"/>
          <w:sz w:val="20"/>
          <w:szCs w:val="20"/>
          <w:lang w:eastAsia="he-IL"/>
        </w:rPr>
        <w:t xml:space="preserve"> גרפי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קישורים לגרפיקות אחרות</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קישורים לאתרי אינטרנט</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קישור להערות</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קישורים ללוחות זמנים</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קישורים לכל קובץ </w:t>
      </w:r>
      <w:r w:rsidRPr="00220653">
        <w:rPr>
          <w:rFonts w:ascii="Arial" w:hAnsi="Arial"/>
          <w:sz w:val="20"/>
          <w:szCs w:val="20"/>
          <w:rtl w:val="0"/>
          <w:lang w:eastAsia="he-IL"/>
        </w:rPr>
        <w:t>exe</w:t>
      </w:r>
      <w:r w:rsidRPr="00220653">
        <w:rPr>
          <w:rFonts w:ascii="Arial" w:hAnsi="Arial"/>
          <w:sz w:val="20"/>
          <w:szCs w:val="20"/>
          <w:lang w:eastAsia="he-IL"/>
        </w:rPr>
        <w:t xml:space="preserve">. </w:t>
      </w:r>
      <w:r w:rsidRPr="00220653">
        <w:rPr>
          <w:rFonts w:ascii="Arial" w:hAnsi="Arial"/>
          <w:sz w:val="20"/>
          <w:szCs w:val="20"/>
          <w:cs/>
          <w:lang w:eastAsia="he-IL"/>
        </w:rPr>
        <w:t>בעמדת העבודה של המפעיל</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קישור לקובצי וורד </w:t>
      </w:r>
      <w:r w:rsidRPr="00220653">
        <w:rPr>
          <w:rFonts w:ascii="Arial" w:hAnsi="Arial"/>
          <w:sz w:val="20"/>
          <w:szCs w:val="20"/>
          <w:lang w:eastAsia="he-IL"/>
        </w:rPr>
        <w:t>(</w:t>
      </w:r>
      <w:r w:rsidRPr="00220653">
        <w:rPr>
          <w:rFonts w:ascii="Arial" w:hAnsi="Arial"/>
          <w:sz w:val="20"/>
          <w:szCs w:val="20"/>
          <w:rtl w:val="0"/>
          <w:lang w:eastAsia="he-IL"/>
        </w:rPr>
        <w:t>doc</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הקצאת צבע רקע למסך</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הקצאת צבע בקידמת המסך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 xml:space="preserve">מיקום חיוויי התראה במסך הגרפי </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שינוי צבע סמל</w:t>
      </w:r>
      <w:r w:rsidRPr="00220653">
        <w:rPr>
          <w:rFonts w:ascii="Arial" w:hAnsi="Arial"/>
          <w:sz w:val="20"/>
          <w:szCs w:val="20"/>
          <w:lang w:eastAsia="he-IL"/>
        </w:rPr>
        <w:t>/</w:t>
      </w:r>
      <w:r w:rsidRPr="00220653">
        <w:rPr>
          <w:rFonts w:ascii="Arial" w:hAnsi="Arial"/>
          <w:sz w:val="20"/>
          <w:szCs w:val="20"/>
          <w:cs/>
          <w:lang w:eastAsia="he-IL"/>
        </w:rPr>
        <w:t>טקסט</w:t>
      </w:r>
      <w:r w:rsidRPr="00220653">
        <w:rPr>
          <w:rFonts w:ascii="Arial" w:hAnsi="Arial"/>
          <w:sz w:val="20"/>
          <w:szCs w:val="20"/>
          <w:lang w:eastAsia="he-IL"/>
        </w:rPr>
        <w:t>/</w:t>
      </w:r>
      <w:r w:rsidRPr="00220653">
        <w:rPr>
          <w:rFonts w:ascii="Arial" w:hAnsi="Arial"/>
          <w:sz w:val="20"/>
          <w:szCs w:val="20"/>
          <w:cs/>
          <w:lang w:eastAsia="he-IL"/>
        </w:rPr>
        <w:t>ערך כפונקציה של משתנה אנלוגי</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שינוי צבע סמל</w:t>
      </w:r>
      <w:r w:rsidRPr="00220653">
        <w:rPr>
          <w:rFonts w:ascii="Arial" w:hAnsi="Arial"/>
          <w:sz w:val="20"/>
          <w:szCs w:val="20"/>
          <w:lang w:eastAsia="he-IL"/>
        </w:rPr>
        <w:t>/</w:t>
      </w:r>
      <w:r w:rsidRPr="00220653">
        <w:rPr>
          <w:rFonts w:ascii="Arial" w:hAnsi="Arial"/>
          <w:sz w:val="20"/>
          <w:szCs w:val="20"/>
          <w:cs/>
          <w:lang w:eastAsia="he-IL"/>
        </w:rPr>
        <w:t>טקסט</w:t>
      </w:r>
      <w:r w:rsidRPr="00220653">
        <w:rPr>
          <w:rFonts w:ascii="Arial" w:hAnsi="Arial"/>
          <w:sz w:val="20"/>
          <w:szCs w:val="20"/>
          <w:lang w:eastAsia="he-IL"/>
        </w:rPr>
        <w:t>/</w:t>
      </w:r>
      <w:r w:rsidRPr="00220653">
        <w:rPr>
          <w:rFonts w:ascii="Arial" w:hAnsi="Arial"/>
          <w:sz w:val="20"/>
          <w:szCs w:val="20"/>
          <w:cs/>
          <w:lang w:eastAsia="he-IL"/>
        </w:rPr>
        <w:t>ערך כפונקציה של מצב בינארי</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430"/>
        </w:tabs>
        <w:ind w:firstLine="54"/>
        <w:contextualSpacing/>
        <w:rPr>
          <w:rFonts w:ascii="Arial" w:eastAsia="Calibri" w:hAnsi="Arial"/>
          <w:sz w:val="20"/>
          <w:szCs w:val="20"/>
          <w:lang w:eastAsia="he-IL"/>
        </w:rPr>
      </w:pPr>
      <w:r w:rsidRPr="00220653">
        <w:rPr>
          <w:rFonts w:ascii="Arial" w:hAnsi="Arial"/>
          <w:sz w:val="20"/>
          <w:szCs w:val="20"/>
          <w:cs/>
          <w:lang w:eastAsia="he-IL"/>
        </w:rPr>
        <w:t>שינוי סמל</w:t>
      </w:r>
      <w:r w:rsidRPr="00220653">
        <w:rPr>
          <w:rFonts w:ascii="Arial" w:hAnsi="Arial"/>
          <w:sz w:val="20"/>
          <w:szCs w:val="20"/>
          <w:lang w:eastAsia="he-IL"/>
        </w:rPr>
        <w:t>/</w:t>
      </w:r>
      <w:r w:rsidRPr="00220653">
        <w:rPr>
          <w:rFonts w:ascii="Arial" w:hAnsi="Arial"/>
          <w:sz w:val="20"/>
          <w:szCs w:val="20"/>
          <w:cs/>
          <w:lang w:eastAsia="he-IL"/>
        </w:rPr>
        <w:t>טקסט</w:t>
      </w:r>
      <w:r w:rsidRPr="00220653">
        <w:rPr>
          <w:rFonts w:ascii="Arial" w:hAnsi="Arial"/>
          <w:sz w:val="20"/>
          <w:szCs w:val="20"/>
          <w:lang w:eastAsia="he-IL"/>
        </w:rPr>
        <w:t>/</w:t>
      </w:r>
      <w:r w:rsidRPr="00220653">
        <w:rPr>
          <w:rFonts w:ascii="Arial" w:hAnsi="Arial"/>
          <w:sz w:val="20"/>
          <w:szCs w:val="20"/>
          <w:cs/>
          <w:lang w:eastAsia="he-IL"/>
        </w:rPr>
        <w:t>ערך כפונקציה של מצב בינארי</w:t>
      </w:r>
      <w:r w:rsidRPr="00220653">
        <w:rPr>
          <w:rFonts w:ascii="Arial" w:hAnsi="Arial"/>
          <w:sz w:val="20"/>
          <w:szCs w:val="20"/>
          <w:lang w:eastAsia="he-IL"/>
        </w:rPr>
        <w:t xml:space="preserve">. </w:t>
      </w:r>
    </w:p>
    <w:p w:rsidR="00FC48FD" w:rsidRDefault="00FC48FD" w:rsidP="00C2007F">
      <w:pPr>
        <w:numPr>
          <w:ilvl w:val="4"/>
          <w:numId w:val="2"/>
        </w:numPr>
        <w:tabs>
          <w:tab w:val="clear" w:pos="2016"/>
          <w:tab w:val="num" w:pos="2430"/>
        </w:tabs>
        <w:ind w:left="2430" w:hanging="360"/>
        <w:contextualSpacing/>
        <w:rPr>
          <w:rFonts w:ascii="Arial" w:eastAsia="Calibri" w:hAnsi="Arial"/>
          <w:sz w:val="20"/>
          <w:szCs w:val="20"/>
          <w:rtl w:val="0"/>
          <w:lang w:eastAsia="he-IL"/>
        </w:rPr>
      </w:pPr>
      <w:r w:rsidRPr="00220653">
        <w:rPr>
          <w:rFonts w:ascii="Arial" w:hAnsi="Arial"/>
          <w:sz w:val="20"/>
          <w:szCs w:val="20"/>
          <w:cs/>
          <w:lang w:eastAsia="he-IL"/>
        </w:rPr>
        <w:t xml:space="preserve">כל הסמלים שבשימוש חברת </w:t>
      </w:r>
      <w:r w:rsidRPr="00220653">
        <w:rPr>
          <w:rFonts w:ascii="Arial" w:hAnsi="Arial"/>
          <w:sz w:val="20"/>
          <w:szCs w:val="20"/>
          <w:rtl w:val="0"/>
          <w:lang w:eastAsia="he-IL"/>
        </w:rPr>
        <w:t>Schneider Electric Buildings Business</w:t>
      </w:r>
      <w:r w:rsidRPr="00220653">
        <w:rPr>
          <w:rFonts w:ascii="Arial" w:hAnsi="Arial"/>
          <w:sz w:val="20"/>
          <w:szCs w:val="20"/>
          <w:cs/>
          <w:lang w:eastAsia="he-IL"/>
        </w:rPr>
        <w:t xml:space="preserve"> לצורך יצירת דפים גרפיים</w:t>
      </w:r>
      <w:r w:rsidRPr="00220653">
        <w:rPr>
          <w:rFonts w:ascii="Arial" w:hAnsi="Arial"/>
          <w:sz w:val="20"/>
          <w:szCs w:val="20"/>
          <w:lang w:eastAsia="he-IL"/>
        </w:rPr>
        <w:t xml:space="preserve">, </w:t>
      </w:r>
      <w:r w:rsidRPr="00220653">
        <w:rPr>
          <w:rFonts w:ascii="Arial" w:hAnsi="Arial"/>
          <w:sz w:val="20"/>
          <w:szCs w:val="20"/>
          <w:cs/>
          <w:lang w:eastAsia="he-IL"/>
        </w:rPr>
        <w:t>יישמרו בקובץ בספרייה לשימוש הלקוח</w:t>
      </w:r>
      <w:r w:rsidRPr="00220653">
        <w:rPr>
          <w:rFonts w:ascii="Arial" w:hAnsi="Arial"/>
          <w:sz w:val="20"/>
          <w:szCs w:val="20"/>
          <w:lang w:eastAsia="he-IL"/>
        </w:rPr>
        <w:t>.</w:t>
      </w:r>
    </w:p>
    <w:p w:rsidR="001A385E" w:rsidRDefault="001A385E" w:rsidP="001A385E">
      <w:pPr>
        <w:ind w:left="2430"/>
        <w:contextualSpacing/>
        <w:rPr>
          <w:rFonts w:ascii="Arial" w:eastAsia="Calibri" w:hAnsi="Arial"/>
          <w:sz w:val="20"/>
          <w:szCs w:val="20"/>
          <w:rtl w:val="0"/>
          <w:lang w:eastAsia="he-IL"/>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ניטור אוטומטי</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lastRenderedPageBreak/>
        <w:t xml:space="preserve">התוכנה תאפשר איסוף אוטומטי של נתונים מכל בקר המחובר במערכת  כולל בקר </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תדירות איסוף הנתונים תוגדר על ידי המשתמש</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ניהול התראות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התוכנה תוכל לקבל התראות ישירות מבקרי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או מהבקרים העצמאיים</w:t>
      </w:r>
      <w:r w:rsidRPr="00220653">
        <w:rPr>
          <w:rFonts w:ascii="Arial" w:hAnsi="Arial"/>
          <w:sz w:val="20"/>
          <w:szCs w:val="20"/>
          <w:lang w:eastAsia="he-IL"/>
        </w:rPr>
        <w:t xml:space="preserve">, </w:t>
      </w:r>
      <w:r w:rsidRPr="00220653">
        <w:rPr>
          <w:rFonts w:ascii="Arial" w:hAnsi="Arial"/>
          <w:sz w:val="20"/>
          <w:szCs w:val="20"/>
          <w:cs/>
          <w:lang w:eastAsia="he-IL"/>
        </w:rPr>
        <w:t xml:space="preserve">או ליצור התראות על בסיס ניתוח הנתונים בבקרים והשוואתם </w:t>
      </w:r>
      <w:r w:rsidRPr="00220653">
        <w:rPr>
          <w:rFonts w:ascii="Arial" w:hAnsi="Arial"/>
          <w:sz w:val="20"/>
          <w:szCs w:val="20"/>
          <w:lang w:val="en-US" w:eastAsia="he-IL"/>
        </w:rPr>
        <w:t>להגבלות</w:t>
      </w:r>
      <w:r w:rsidRPr="00220653">
        <w:rPr>
          <w:rFonts w:ascii="Arial" w:hAnsi="Arial"/>
          <w:sz w:val="20"/>
          <w:szCs w:val="20"/>
          <w:cs/>
          <w:lang w:eastAsia="he-IL"/>
        </w:rPr>
        <w:t xml:space="preserve"> או לתנאים שהוגדרו על ידי הגדרות שהוגדרו מראש  באמצעות התוכנה ואלמנטים הקיימים במערכת </w:t>
      </w:r>
      <w:r w:rsidRPr="00220653">
        <w:rPr>
          <w:rFonts w:ascii="Arial" w:hAnsi="Arial"/>
          <w:sz w:val="20"/>
          <w:szCs w:val="20"/>
          <w:lang w:eastAsia="he-IL"/>
        </w:rPr>
        <w:t xml:space="preserve">.  </w:t>
      </w:r>
      <w:r w:rsidRPr="00220653">
        <w:rPr>
          <w:rFonts w:ascii="Arial" w:hAnsi="Arial"/>
          <w:sz w:val="20"/>
          <w:szCs w:val="20"/>
          <w:cs/>
          <w:lang w:eastAsia="he-IL"/>
        </w:rPr>
        <w:t xml:space="preserve">כל התראה </w:t>
      </w:r>
      <w:r w:rsidRPr="00220653">
        <w:rPr>
          <w:rFonts w:ascii="Arial" w:hAnsi="Arial"/>
          <w:sz w:val="20"/>
          <w:szCs w:val="20"/>
          <w:lang w:eastAsia="he-IL"/>
        </w:rPr>
        <w:t>(</w:t>
      </w:r>
      <w:r w:rsidRPr="00220653">
        <w:rPr>
          <w:rFonts w:ascii="Arial" w:hAnsi="Arial"/>
          <w:sz w:val="20"/>
          <w:szCs w:val="20"/>
          <w:cs/>
          <w:lang w:eastAsia="he-IL"/>
        </w:rPr>
        <w:t>ללא קשר למקורה</w:t>
      </w:r>
      <w:r w:rsidRPr="00220653">
        <w:rPr>
          <w:rFonts w:ascii="Arial" w:hAnsi="Arial"/>
          <w:sz w:val="20"/>
          <w:szCs w:val="20"/>
          <w:lang w:eastAsia="he-IL"/>
        </w:rPr>
        <w:t xml:space="preserve">) </w:t>
      </w:r>
      <w:r w:rsidRPr="00220653">
        <w:rPr>
          <w:rFonts w:ascii="Arial" w:hAnsi="Arial"/>
          <w:sz w:val="20"/>
          <w:szCs w:val="20"/>
          <w:cs/>
          <w:lang w:eastAsia="he-IL"/>
        </w:rPr>
        <w:t>תשולב במערכת ניהול ההתראות הכוללת ותופיע בכל הדיווחים הסטנדרטיים של התראות</w:t>
      </w:r>
      <w:r w:rsidRPr="00220653">
        <w:rPr>
          <w:rFonts w:ascii="Arial" w:hAnsi="Arial"/>
          <w:sz w:val="20"/>
          <w:szCs w:val="20"/>
          <w:lang w:eastAsia="he-IL"/>
        </w:rPr>
        <w:t xml:space="preserve">, </w:t>
      </w:r>
      <w:r w:rsidRPr="00220653">
        <w:rPr>
          <w:rFonts w:ascii="Arial" w:hAnsi="Arial"/>
          <w:sz w:val="20"/>
          <w:szCs w:val="20"/>
          <w:cs/>
          <w:lang w:eastAsia="he-IL"/>
        </w:rPr>
        <w:t>תהיה זמינה לאישור מפעיל ותהיה אפשרות להציגה באופן גרפי או בדוחות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ניהול מערך ההתראות יכלול</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 xml:space="preserve">לפחות </w:t>
      </w:r>
      <w:r w:rsidRPr="00220653">
        <w:rPr>
          <w:rFonts w:ascii="Arial" w:hAnsi="Arial"/>
          <w:sz w:val="20"/>
          <w:szCs w:val="20"/>
          <w:rtl w:val="0"/>
          <w:lang w:eastAsia="he-IL"/>
        </w:rPr>
        <w:t>1000</w:t>
      </w:r>
      <w:r w:rsidRPr="00220653">
        <w:rPr>
          <w:rFonts w:ascii="Arial" w:hAnsi="Arial"/>
          <w:sz w:val="20"/>
          <w:szCs w:val="20"/>
          <w:cs/>
          <w:lang w:eastAsia="he-IL"/>
        </w:rPr>
        <w:t xml:space="preserve"> רמות הודעה</w:t>
      </w:r>
      <w:r w:rsidRPr="00220653">
        <w:rPr>
          <w:rFonts w:ascii="Arial" w:hAnsi="Arial"/>
          <w:sz w:val="20"/>
          <w:szCs w:val="20"/>
          <w:lang w:eastAsia="he-IL"/>
        </w:rPr>
        <w:t xml:space="preserve">. </w:t>
      </w:r>
      <w:r w:rsidRPr="00220653">
        <w:rPr>
          <w:rFonts w:ascii="Arial" w:hAnsi="Arial"/>
          <w:sz w:val="20"/>
          <w:szCs w:val="20"/>
          <w:cs/>
          <w:lang w:eastAsia="he-IL"/>
        </w:rPr>
        <w:t>כל רמת התראה היא מערך ייחודי של פרמטרים לשליטה בתצוגת ההתראה</w:t>
      </w:r>
      <w:r w:rsidRPr="00220653">
        <w:rPr>
          <w:rFonts w:ascii="Arial" w:hAnsi="Arial"/>
          <w:sz w:val="20"/>
          <w:szCs w:val="20"/>
          <w:lang w:eastAsia="he-IL"/>
        </w:rPr>
        <w:t xml:space="preserve">, </w:t>
      </w:r>
      <w:r w:rsidRPr="00220653">
        <w:rPr>
          <w:rFonts w:ascii="Arial" w:hAnsi="Arial"/>
          <w:sz w:val="20"/>
          <w:szCs w:val="20"/>
          <w:cs/>
          <w:lang w:eastAsia="he-IL"/>
        </w:rPr>
        <w:t>להפצה</w:t>
      </w:r>
      <w:r w:rsidRPr="00220653">
        <w:rPr>
          <w:rFonts w:ascii="Arial" w:hAnsi="Arial"/>
          <w:sz w:val="20"/>
          <w:szCs w:val="20"/>
          <w:lang w:eastAsia="he-IL"/>
        </w:rPr>
        <w:t xml:space="preserve">, </w:t>
      </w:r>
      <w:r w:rsidRPr="00220653">
        <w:rPr>
          <w:rFonts w:ascii="Arial" w:hAnsi="Arial"/>
          <w:sz w:val="20"/>
          <w:szCs w:val="20"/>
          <w:cs/>
          <w:lang w:eastAsia="he-IL"/>
        </w:rPr>
        <w:t>לאישורים</w:t>
      </w:r>
      <w:r w:rsidRPr="00220653">
        <w:rPr>
          <w:rFonts w:ascii="Arial" w:hAnsi="Arial"/>
          <w:sz w:val="20"/>
          <w:szCs w:val="20"/>
          <w:lang w:eastAsia="he-IL"/>
        </w:rPr>
        <w:t xml:space="preserve">, </w:t>
      </w:r>
      <w:r w:rsidRPr="00220653">
        <w:rPr>
          <w:rFonts w:ascii="Arial" w:hAnsi="Arial"/>
          <w:sz w:val="20"/>
          <w:szCs w:val="20"/>
          <w:cs/>
          <w:lang w:eastAsia="he-IL"/>
        </w:rPr>
        <w:t>הודעה מוקלדת ותיעוד לשמירה</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הזנה אוטומטית של פרטי ההתראה לבסיס נתוני הודעות על התראות</w:t>
      </w:r>
      <w:r w:rsidRPr="00220653">
        <w:rPr>
          <w:rFonts w:ascii="Arial" w:hAnsi="Arial"/>
          <w:sz w:val="20"/>
          <w:szCs w:val="20"/>
          <w:lang w:eastAsia="he-IL"/>
        </w:rPr>
        <w:t xml:space="preserve">, </w:t>
      </w:r>
      <w:r w:rsidRPr="00220653">
        <w:rPr>
          <w:rFonts w:ascii="Arial" w:hAnsi="Arial"/>
          <w:sz w:val="20"/>
          <w:szCs w:val="20"/>
          <w:cs/>
          <w:lang w:eastAsia="he-IL"/>
        </w:rPr>
        <w:t>שם הנקודה</w:t>
      </w:r>
      <w:r w:rsidRPr="00220653">
        <w:rPr>
          <w:rFonts w:ascii="Arial" w:hAnsi="Arial"/>
          <w:sz w:val="20"/>
          <w:szCs w:val="20"/>
          <w:lang w:eastAsia="he-IL"/>
        </w:rPr>
        <w:t xml:space="preserve">, </w:t>
      </w:r>
      <w:r w:rsidRPr="00220653">
        <w:rPr>
          <w:rFonts w:ascii="Arial" w:hAnsi="Arial"/>
          <w:sz w:val="20"/>
          <w:szCs w:val="20"/>
          <w:cs/>
          <w:lang w:eastAsia="he-IL"/>
        </w:rPr>
        <w:t>ערך הנקודה</w:t>
      </w:r>
      <w:r w:rsidRPr="00220653">
        <w:rPr>
          <w:rFonts w:ascii="Arial" w:hAnsi="Arial"/>
          <w:sz w:val="20"/>
          <w:szCs w:val="20"/>
          <w:lang w:eastAsia="he-IL"/>
        </w:rPr>
        <w:t xml:space="preserve">, </w:t>
      </w:r>
      <w:r w:rsidRPr="00220653">
        <w:rPr>
          <w:rFonts w:ascii="Arial" w:hAnsi="Arial"/>
          <w:sz w:val="20"/>
          <w:szCs w:val="20"/>
          <w:cs/>
          <w:lang w:eastAsia="he-IL"/>
        </w:rPr>
        <w:t>ההתקן במקור ההתראה</w:t>
      </w:r>
      <w:r w:rsidRPr="00220653">
        <w:rPr>
          <w:rFonts w:ascii="Arial" w:hAnsi="Arial"/>
          <w:sz w:val="20"/>
          <w:szCs w:val="20"/>
          <w:lang w:eastAsia="he-IL"/>
        </w:rPr>
        <w:t xml:space="preserve">, </w:t>
      </w:r>
      <w:r w:rsidRPr="00220653">
        <w:rPr>
          <w:rFonts w:ascii="Arial" w:hAnsi="Arial"/>
          <w:sz w:val="20"/>
          <w:szCs w:val="20"/>
          <w:cs/>
          <w:lang w:eastAsia="he-IL"/>
        </w:rPr>
        <w:t>חתימת זמן של ההתראה</w:t>
      </w:r>
      <w:r w:rsidRPr="00220653">
        <w:rPr>
          <w:rFonts w:ascii="Arial" w:hAnsi="Arial"/>
          <w:sz w:val="20"/>
          <w:szCs w:val="20"/>
          <w:lang w:eastAsia="he-IL"/>
        </w:rPr>
        <w:t xml:space="preserve">, </w:t>
      </w:r>
      <w:r w:rsidRPr="00220653">
        <w:rPr>
          <w:rFonts w:ascii="Arial" w:hAnsi="Arial"/>
          <w:sz w:val="20"/>
          <w:szCs w:val="20"/>
          <w:cs/>
          <w:lang w:eastAsia="he-IL"/>
        </w:rPr>
        <w:t>שם משתמש שאישר וזמן האישור</w:t>
      </w:r>
      <w:r w:rsidRPr="00220653">
        <w:rPr>
          <w:rFonts w:ascii="Arial" w:hAnsi="Arial"/>
          <w:sz w:val="20"/>
          <w:szCs w:val="20"/>
          <w:lang w:eastAsia="he-IL"/>
        </w:rPr>
        <w:t xml:space="preserve">, </w:t>
      </w:r>
      <w:r w:rsidRPr="00220653">
        <w:rPr>
          <w:rFonts w:ascii="Arial" w:hAnsi="Arial"/>
          <w:sz w:val="20"/>
          <w:szCs w:val="20"/>
          <w:cs/>
          <w:lang w:eastAsia="he-IL"/>
        </w:rPr>
        <w:t xml:space="preserve">שם משתמש שהשתיק את ההתראה וחתימת הזמן לביצוע ההשתקה </w:t>
      </w:r>
      <w:r w:rsidRPr="00220653">
        <w:rPr>
          <w:rFonts w:ascii="Arial" w:hAnsi="Arial"/>
          <w:sz w:val="20"/>
          <w:szCs w:val="20"/>
          <w:lang w:eastAsia="he-IL"/>
        </w:rPr>
        <w:t>(</w:t>
      </w:r>
      <w:r w:rsidRPr="00220653">
        <w:rPr>
          <w:rFonts w:ascii="Arial" w:hAnsi="Arial"/>
          <w:sz w:val="20"/>
          <w:szCs w:val="20"/>
          <w:cs/>
          <w:lang w:eastAsia="he-IL"/>
        </w:rPr>
        <w:t>אישור רך</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rtl w:val="0"/>
          <w:lang w:eastAsia="he-IL"/>
        </w:rPr>
      </w:pPr>
      <w:r w:rsidRPr="00220653">
        <w:rPr>
          <w:rFonts w:ascii="Arial" w:hAnsi="Arial"/>
          <w:sz w:val="20"/>
          <w:szCs w:val="20"/>
          <w:cs/>
          <w:lang w:eastAsia="he-IL"/>
        </w:rPr>
        <w:t>השמעת צלילים ביזום ההתראה או בחזרה למצב רגיל</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משלוח דוא</w:t>
      </w:r>
      <w:r w:rsidRPr="00220653">
        <w:rPr>
          <w:rFonts w:ascii="Arial" w:hAnsi="Arial"/>
          <w:sz w:val="20"/>
          <w:szCs w:val="20"/>
          <w:lang w:eastAsia="he-IL"/>
        </w:rPr>
        <w:t>"</w:t>
      </w:r>
      <w:r w:rsidRPr="00220653">
        <w:rPr>
          <w:rFonts w:ascii="Arial" w:hAnsi="Arial"/>
          <w:sz w:val="20"/>
          <w:szCs w:val="20"/>
          <w:cs/>
          <w:lang w:eastAsia="he-IL"/>
        </w:rPr>
        <w:t>ל או זימונית אלפא נומרית לכל מי שרשום ברשימת כתובות הדוא</w:t>
      </w:r>
      <w:r w:rsidRPr="00220653">
        <w:rPr>
          <w:rFonts w:ascii="Arial" w:hAnsi="Arial"/>
          <w:sz w:val="20"/>
          <w:szCs w:val="20"/>
          <w:lang w:eastAsia="he-IL"/>
        </w:rPr>
        <w:t>"</w:t>
      </w:r>
      <w:r w:rsidRPr="00220653">
        <w:rPr>
          <w:rFonts w:ascii="Arial" w:hAnsi="Arial"/>
          <w:sz w:val="20"/>
          <w:szCs w:val="20"/>
          <w:cs/>
          <w:lang w:eastAsia="he-IL"/>
        </w:rPr>
        <w:t>ל של החשבון בעמדת העבודה על ייזום ההתראה ו</w:t>
      </w:r>
      <w:r w:rsidRPr="00220653">
        <w:rPr>
          <w:rFonts w:ascii="Arial" w:hAnsi="Arial"/>
          <w:sz w:val="20"/>
          <w:szCs w:val="20"/>
          <w:lang w:eastAsia="he-IL"/>
        </w:rPr>
        <w:t>/</w:t>
      </w:r>
      <w:r w:rsidRPr="00220653">
        <w:rPr>
          <w:rFonts w:ascii="Arial" w:hAnsi="Arial"/>
          <w:sz w:val="20"/>
          <w:szCs w:val="20"/>
          <w:cs/>
          <w:lang w:eastAsia="he-IL"/>
        </w:rPr>
        <w:t>או על מופעים חוזרים שלה משום שהמפעיל לא אישר את ההתראה תוך פרק זמן שהוגדר על ידי המשתמש</w:t>
      </w:r>
      <w:r w:rsidRPr="00220653">
        <w:rPr>
          <w:rFonts w:ascii="Arial" w:hAnsi="Arial"/>
          <w:sz w:val="20"/>
          <w:szCs w:val="20"/>
          <w:lang w:eastAsia="he-IL"/>
        </w:rPr>
        <w:t xml:space="preserve">. </w:t>
      </w:r>
      <w:r w:rsidRPr="00220653">
        <w:rPr>
          <w:rFonts w:ascii="Arial" w:hAnsi="Arial"/>
          <w:sz w:val="20"/>
          <w:szCs w:val="20"/>
          <w:cs/>
          <w:lang w:eastAsia="he-IL"/>
        </w:rPr>
        <w:t>היכולת להפיק הודעות דוא</w:t>
      </w:r>
      <w:r w:rsidRPr="00220653">
        <w:rPr>
          <w:rFonts w:ascii="Arial" w:hAnsi="Arial"/>
          <w:sz w:val="20"/>
          <w:szCs w:val="20"/>
          <w:lang w:eastAsia="he-IL"/>
        </w:rPr>
        <w:t>"</w:t>
      </w:r>
      <w:r w:rsidRPr="00220653">
        <w:rPr>
          <w:rFonts w:ascii="Arial" w:hAnsi="Arial"/>
          <w:sz w:val="20"/>
          <w:szCs w:val="20"/>
          <w:cs/>
          <w:lang w:eastAsia="he-IL"/>
        </w:rPr>
        <w:t xml:space="preserve">ל ושליחת זימוניות על התראות תהיה תכונה סטנדרטית של התוכנה ותשולב בממשק יישום הדואר של מערכת ההפעלה </w:t>
      </w:r>
      <w:r w:rsidRPr="00220653">
        <w:rPr>
          <w:rFonts w:ascii="Arial" w:hAnsi="Arial"/>
          <w:sz w:val="20"/>
          <w:szCs w:val="20"/>
          <w:lang w:eastAsia="he-IL"/>
        </w:rPr>
        <w:t>(</w:t>
      </w:r>
      <w:r w:rsidRPr="00220653">
        <w:rPr>
          <w:rFonts w:ascii="Arial" w:hAnsi="Arial"/>
          <w:sz w:val="20"/>
          <w:szCs w:val="20"/>
          <w:rtl w:val="0"/>
          <w:lang w:eastAsia="he-IL"/>
        </w:rPr>
        <w:t>MAPI</w:t>
      </w:r>
      <w:r w:rsidRPr="00220653">
        <w:rPr>
          <w:rFonts w:ascii="Arial" w:hAnsi="Arial"/>
          <w:sz w:val="20"/>
          <w:szCs w:val="20"/>
          <w:lang w:eastAsia="he-IL"/>
        </w:rPr>
        <w:t xml:space="preserve">). </w:t>
      </w:r>
      <w:r w:rsidRPr="00220653">
        <w:rPr>
          <w:rFonts w:ascii="Arial" w:hAnsi="Arial"/>
          <w:sz w:val="20"/>
          <w:szCs w:val="20"/>
          <w:cs/>
          <w:lang w:eastAsia="he-IL"/>
        </w:rPr>
        <w:t>לא יידרש ממשק תוכנה ייעודי ולא יהיה צורך בהפעלה של תוכנת לקוח דוא</w:t>
      </w:r>
      <w:r w:rsidRPr="00220653">
        <w:rPr>
          <w:rFonts w:ascii="Arial" w:hAnsi="Arial"/>
          <w:sz w:val="20"/>
          <w:szCs w:val="20"/>
          <w:lang w:eastAsia="he-IL"/>
        </w:rPr>
        <w:t>"</w:t>
      </w:r>
      <w:r w:rsidRPr="00220653">
        <w:rPr>
          <w:rFonts w:ascii="Arial" w:hAnsi="Arial"/>
          <w:sz w:val="20"/>
          <w:szCs w:val="20"/>
          <w:cs/>
          <w:lang w:eastAsia="he-IL"/>
        </w:rPr>
        <w:t>ל כדי להפיץ דוא</w:t>
      </w:r>
      <w:r w:rsidRPr="00220653">
        <w:rPr>
          <w:rFonts w:ascii="Arial" w:hAnsi="Arial"/>
          <w:sz w:val="20"/>
          <w:szCs w:val="20"/>
          <w:lang w:eastAsia="he-IL"/>
        </w:rPr>
        <w:t>"</w:t>
      </w:r>
      <w:r w:rsidRPr="00220653">
        <w:rPr>
          <w:rFonts w:ascii="Arial" w:hAnsi="Arial"/>
          <w:sz w:val="20"/>
          <w:szCs w:val="20"/>
          <w:cs/>
          <w:lang w:eastAsia="he-IL"/>
        </w:rPr>
        <w:t>ל</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ניתן יהיה לנתב בניתוב חוזר התראות פרטניות למשתמש מסוים בזמנים ותאריכים שהגדיר</w:t>
      </w:r>
      <w:r w:rsidRPr="00220653">
        <w:rPr>
          <w:rFonts w:ascii="Arial" w:hAnsi="Arial"/>
          <w:sz w:val="20"/>
          <w:szCs w:val="20"/>
          <w:lang w:eastAsia="he-IL"/>
        </w:rPr>
        <w:t>.</w:t>
      </w:r>
      <w:r w:rsidRPr="00220653">
        <w:rPr>
          <w:rFonts w:ascii="Arial" w:hAnsi="Arial"/>
          <w:sz w:val="20"/>
          <w:szCs w:val="20"/>
          <w:cs/>
          <w:lang w:eastAsia="he-IL"/>
        </w:rPr>
        <w:t>המשתמש</w:t>
      </w:r>
      <w:r w:rsidRPr="00220653">
        <w:rPr>
          <w:rFonts w:ascii="Arial" w:hAnsi="Arial"/>
          <w:sz w:val="20"/>
          <w:szCs w:val="20"/>
          <w:lang w:eastAsia="he-IL"/>
        </w:rPr>
        <w:t xml:space="preserve">. </w:t>
      </w:r>
      <w:r w:rsidRPr="00220653">
        <w:rPr>
          <w:rFonts w:ascii="Arial" w:hAnsi="Arial"/>
          <w:sz w:val="20"/>
          <w:szCs w:val="20"/>
          <w:cs/>
          <w:lang w:eastAsia="he-IL"/>
        </w:rPr>
        <w:t>לדוגמה</w:t>
      </w:r>
      <w:r w:rsidRPr="00220653">
        <w:rPr>
          <w:rFonts w:ascii="Arial" w:hAnsi="Arial"/>
          <w:sz w:val="20"/>
          <w:szCs w:val="20"/>
          <w:lang w:eastAsia="he-IL"/>
        </w:rPr>
        <w:t xml:space="preserve">, </w:t>
      </w:r>
      <w:r w:rsidRPr="00220653">
        <w:rPr>
          <w:rFonts w:ascii="Arial" w:hAnsi="Arial"/>
          <w:sz w:val="20"/>
          <w:szCs w:val="20"/>
          <w:cs/>
          <w:lang w:eastAsia="he-IL"/>
        </w:rPr>
        <w:t xml:space="preserve">ניתן להגדיר שהתראה קריטית על טמפרטורה גבוהה  תנותב לעמדת עבודה של מחלקת המתקנים במהלך יום העבודה </w:t>
      </w:r>
      <w:r w:rsidRPr="00220653">
        <w:rPr>
          <w:rFonts w:ascii="Arial" w:hAnsi="Arial"/>
          <w:sz w:val="20"/>
          <w:szCs w:val="20"/>
          <w:lang w:eastAsia="he-IL"/>
        </w:rPr>
        <w:t>(</w:t>
      </w:r>
      <w:r w:rsidRPr="00220653">
        <w:rPr>
          <w:rFonts w:ascii="Arial" w:hAnsi="Arial"/>
          <w:sz w:val="20"/>
          <w:szCs w:val="20"/>
          <w:rtl w:val="0"/>
          <w:lang w:eastAsia="he-IL"/>
        </w:rPr>
        <w:t>07:00</w:t>
      </w:r>
      <w:r w:rsidRPr="00220653">
        <w:rPr>
          <w:rFonts w:ascii="Arial" w:hAnsi="Arial"/>
          <w:sz w:val="20"/>
          <w:szCs w:val="20"/>
          <w:cs/>
          <w:lang w:eastAsia="he-IL"/>
        </w:rPr>
        <w:t xml:space="preserve"> בבוקר עד </w:t>
      </w:r>
      <w:r w:rsidRPr="00220653">
        <w:rPr>
          <w:rFonts w:ascii="Arial" w:hAnsi="Arial"/>
          <w:sz w:val="20"/>
          <w:szCs w:val="20"/>
          <w:rtl w:val="0"/>
          <w:lang w:eastAsia="he-IL"/>
        </w:rPr>
        <w:t>18:00</w:t>
      </w:r>
      <w:r w:rsidRPr="00220653">
        <w:rPr>
          <w:rFonts w:ascii="Arial" w:hAnsi="Arial"/>
          <w:sz w:val="20"/>
          <w:szCs w:val="20"/>
          <w:cs/>
          <w:lang w:eastAsia="he-IL"/>
        </w:rPr>
        <w:t xml:space="preserve"> בערב</w:t>
      </w:r>
      <w:r w:rsidRPr="00220653">
        <w:rPr>
          <w:rFonts w:ascii="Arial" w:hAnsi="Arial"/>
          <w:sz w:val="20"/>
          <w:szCs w:val="20"/>
          <w:lang w:eastAsia="he-IL"/>
        </w:rPr>
        <w:t xml:space="preserve">, </w:t>
      </w:r>
      <w:r w:rsidRPr="00220653">
        <w:rPr>
          <w:rFonts w:ascii="Arial" w:hAnsi="Arial"/>
          <w:sz w:val="20"/>
          <w:szCs w:val="20"/>
          <w:cs/>
          <w:lang w:eastAsia="he-IL"/>
        </w:rPr>
        <w:t>ימי ראשון עד חמישי</w:t>
      </w:r>
      <w:r w:rsidRPr="00220653">
        <w:rPr>
          <w:rFonts w:ascii="Arial" w:hAnsi="Arial"/>
          <w:sz w:val="20"/>
          <w:szCs w:val="20"/>
          <w:lang w:eastAsia="he-IL"/>
        </w:rPr>
        <w:t xml:space="preserve">) </w:t>
      </w:r>
      <w:r w:rsidRPr="00220653">
        <w:rPr>
          <w:rFonts w:ascii="Arial" w:hAnsi="Arial"/>
          <w:sz w:val="20"/>
          <w:szCs w:val="20"/>
          <w:cs/>
          <w:lang w:eastAsia="he-IL"/>
        </w:rPr>
        <w:t>ולעמדת עבודה מרכזית להתראות בכל זמן אחר</w:t>
      </w:r>
      <w:r w:rsidRPr="00220653">
        <w:rPr>
          <w:rFonts w:ascii="Arial" w:hAnsi="Arial"/>
          <w:sz w:val="20"/>
          <w:szCs w:val="20"/>
          <w:lang w:eastAsia="he-IL"/>
        </w:rPr>
        <w:t xml:space="preserve">.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יתאפשר לנתב ניתוב חוזר התראה אם עבר זמן התגובה שהגדיר משתמש מסוים</w:t>
      </w:r>
      <w:r w:rsidRPr="00220653">
        <w:rPr>
          <w:rFonts w:ascii="Arial" w:hAnsi="Arial"/>
          <w:sz w:val="20"/>
          <w:szCs w:val="20"/>
          <w:lang w:eastAsia="he-IL"/>
        </w:rPr>
        <w:t xml:space="preserve">.  </w:t>
      </w:r>
      <w:r w:rsidRPr="00220653">
        <w:rPr>
          <w:rFonts w:ascii="Arial" w:hAnsi="Arial"/>
          <w:sz w:val="20"/>
          <w:szCs w:val="20"/>
          <w:cs/>
          <w:lang w:eastAsia="he-IL"/>
        </w:rPr>
        <w:t>לדוגמה</w:t>
      </w:r>
      <w:r w:rsidRPr="00220653">
        <w:rPr>
          <w:rFonts w:ascii="Arial" w:hAnsi="Arial"/>
          <w:sz w:val="20"/>
          <w:szCs w:val="20"/>
          <w:lang w:eastAsia="he-IL"/>
        </w:rPr>
        <w:t xml:space="preserve">, </w:t>
      </w:r>
      <w:r w:rsidRPr="00220653">
        <w:rPr>
          <w:rFonts w:ascii="Arial" w:hAnsi="Arial"/>
          <w:sz w:val="20"/>
          <w:szCs w:val="20"/>
          <w:cs/>
          <w:lang w:eastAsia="he-IL"/>
        </w:rPr>
        <w:t xml:space="preserve">אם להתראה קריטית הוגדר זמן אישור של </w:t>
      </w:r>
      <w:r w:rsidRPr="00220653">
        <w:rPr>
          <w:rFonts w:ascii="Arial" w:hAnsi="Arial"/>
          <w:sz w:val="20"/>
          <w:szCs w:val="20"/>
          <w:rtl w:val="0"/>
          <w:lang w:eastAsia="he-IL"/>
        </w:rPr>
        <w:t>5</w:t>
      </w:r>
      <w:r w:rsidRPr="00220653">
        <w:rPr>
          <w:rFonts w:ascii="Arial" w:hAnsi="Arial"/>
          <w:sz w:val="20"/>
          <w:szCs w:val="20"/>
          <w:cs/>
          <w:lang w:eastAsia="he-IL"/>
        </w:rPr>
        <w:t xml:space="preserve"> דקות ואישור זה אינו מתבצע</w:t>
      </w:r>
      <w:r w:rsidRPr="00220653">
        <w:rPr>
          <w:rFonts w:ascii="Arial" w:hAnsi="Arial"/>
          <w:sz w:val="20"/>
          <w:szCs w:val="20"/>
          <w:lang w:eastAsia="he-IL"/>
        </w:rPr>
        <w:t xml:space="preserve">, </w:t>
      </w:r>
      <w:r w:rsidRPr="00220653">
        <w:rPr>
          <w:rFonts w:ascii="Arial" w:hAnsi="Arial"/>
          <w:sz w:val="20"/>
          <w:szCs w:val="20"/>
          <w:cs/>
          <w:lang w:eastAsia="he-IL"/>
        </w:rPr>
        <w:t>ניתן לנתב מחדש את ההתראה לנמען משני</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המערכת תכלול מציג התראות אקטיבי עם הגדרה אילו מאפיינים של ההתראה יוצגו או יוסתרו לכל משתמש או לסוג משתמשים</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כדי לזהות בקלות סוגי התראות או מצבי התראה מסוימים ניתן להתאים את מראה ההודעה במציג ההתראות</w:t>
      </w:r>
      <w:r w:rsidRPr="00220653">
        <w:rPr>
          <w:rFonts w:ascii="Arial" w:hAnsi="Arial"/>
          <w:sz w:val="20"/>
          <w:szCs w:val="20"/>
          <w:lang w:eastAsia="he-IL"/>
        </w:rPr>
        <w:t xml:space="preserve">: </w:t>
      </w:r>
      <w:r w:rsidRPr="00220653">
        <w:rPr>
          <w:rFonts w:ascii="Arial" w:hAnsi="Arial"/>
          <w:sz w:val="20"/>
          <w:szCs w:val="20"/>
          <w:cs/>
          <w:lang w:eastAsia="he-IL"/>
        </w:rPr>
        <w:t>על ידי הגדרת סוג גופן (סוג האותיות)</w:t>
      </w:r>
      <w:r w:rsidRPr="00220653">
        <w:rPr>
          <w:rFonts w:ascii="Arial" w:hAnsi="Arial"/>
          <w:sz w:val="20"/>
          <w:szCs w:val="20"/>
          <w:lang w:eastAsia="he-IL"/>
        </w:rPr>
        <w:t xml:space="preserve">, </w:t>
      </w:r>
      <w:r w:rsidRPr="00220653">
        <w:rPr>
          <w:rFonts w:ascii="Arial" w:hAnsi="Arial"/>
          <w:sz w:val="20"/>
          <w:szCs w:val="20"/>
          <w:cs/>
          <w:lang w:eastAsia="he-IL"/>
        </w:rPr>
        <w:t>הצבע וצבע הרקע שלו בכל רמת הודעות על התראה</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ניתן יהיה להגדיר בהצגת  ההתראות טקסט נתון שעל המפעיל להקליד בעת הזנת התראה ו</w:t>
      </w:r>
      <w:r w:rsidRPr="00220653">
        <w:rPr>
          <w:rFonts w:ascii="Arial" w:hAnsi="Arial"/>
          <w:sz w:val="20"/>
          <w:szCs w:val="20"/>
          <w:lang w:eastAsia="he-IL"/>
        </w:rPr>
        <w:t>/</w:t>
      </w:r>
      <w:r w:rsidRPr="00220653">
        <w:rPr>
          <w:rFonts w:ascii="Arial" w:hAnsi="Arial"/>
          <w:sz w:val="20"/>
          <w:szCs w:val="20"/>
          <w:cs/>
          <w:lang w:eastAsia="he-IL"/>
        </w:rPr>
        <w:t>או פעולה נתונה שתיבחר מתוך רשימה נפתחת של פעולות משתמש עבור התראות מסוימות</w:t>
      </w:r>
      <w:r w:rsidRPr="00220653">
        <w:rPr>
          <w:rFonts w:ascii="Arial" w:hAnsi="Arial"/>
          <w:sz w:val="20"/>
          <w:szCs w:val="20"/>
          <w:lang w:eastAsia="he-IL"/>
        </w:rPr>
        <w:t xml:space="preserve">. </w:t>
      </w:r>
      <w:r w:rsidRPr="00220653">
        <w:rPr>
          <w:rFonts w:ascii="Arial" w:hAnsi="Arial"/>
          <w:sz w:val="20"/>
          <w:szCs w:val="20"/>
          <w:cs/>
          <w:lang w:eastAsia="he-IL"/>
        </w:rPr>
        <w:t xml:space="preserve">הדבר מבטיח תחומי אחריות </w:t>
      </w:r>
      <w:r w:rsidRPr="00220653">
        <w:rPr>
          <w:rFonts w:ascii="Arial" w:hAnsi="Arial"/>
          <w:sz w:val="20"/>
          <w:szCs w:val="20"/>
          <w:lang w:eastAsia="he-IL"/>
        </w:rPr>
        <w:t>(</w:t>
      </w:r>
      <w:r w:rsidRPr="00220653">
        <w:rPr>
          <w:rFonts w:ascii="Arial" w:hAnsi="Arial"/>
          <w:sz w:val="20"/>
          <w:szCs w:val="20"/>
          <w:cs/>
          <w:lang w:eastAsia="he-IL"/>
        </w:rPr>
        <w:t>נתיב ביקורת</w:t>
      </w:r>
      <w:r w:rsidRPr="00220653">
        <w:rPr>
          <w:rFonts w:ascii="Arial" w:hAnsi="Arial"/>
          <w:sz w:val="20"/>
          <w:szCs w:val="20"/>
          <w:lang w:eastAsia="he-IL"/>
        </w:rPr>
        <w:t xml:space="preserve">) </w:t>
      </w:r>
      <w:r w:rsidRPr="00220653">
        <w:rPr>
          <w:rFonts w:ascii="Arial" w:hAnsi="Arial"/>
          <w:sz w:val="20"/>
          <w:szCs w:val="20"/>
          <w:cs/>
          <w:lang w:eastAsia="he-IL"/>
        </w:rPr>
        <w:t>על התגובה להתראות קריטיות</w:t>
      </w:r>
      <w:r w:rsidRPr="00220653">
        <w:rPr>
          <w:rFonts w:ascii="Arial" w:hAnsi="Arial"/>
          <w:sz w:val="20"/>
          <w:szCs w:val="20"/>
          <w:lang w:eastAsia="he-IL"/>
        </w:rPr>
        <w:t>.</w:t>
      </w:r>
    </w:p>
    <w:p w:rsidR="00FC48FD" w:rsidRDefault="00FC48FD" w:rsidP="00C2007F">
      <w:pPr>
        <w:numPr>
          <w:ilvl w:val="4"/>
          <w:numId w:val="2"/>
        </w:numPr>
        <w:tabs>
          <w:tab w:val="clear" w:pos="2016"/>
          <w:tab w:val="num" w:pos="2340"/>
        </w:tabs>
        <w:ind w:left="2340" w:hanging="270"/>
        <w:contextualSpacing/>
        <w:rPr>
          <w:rFonts w:ascii="Arial" w:eastAsia="Calibri" w:hAnsi="Arial"/>
          <w:sz w:val="20"/>
          <w:szCs w:val="20"/>
          <w:rtl w:val="0"/>
          <w:lang w:eastAsia="he-IL"/>
        </w:rPr>
      </w:pPr>
      <w:r w:rsidRPr="00220653">
        <w:rPr>
          <w:rFonts w:ascii="Arial" w:hAnsi="Arial"/>
          <w:sz w:val="20"/>
          <w:szCs w:val="20"/>
          <w:cs/>
          <w:lang w:eastAsia="he-IL"/>
        </w:rPr>
        <w:t>ניתן יהיה להגדיר בהצגת ההתראות טקסט נתון שעל המפעיל להקליד בעת בהזנת התראה ו</w:t>
      </w:r>
      <w:r w:rsidRPr="00220653">
        <w:rPr>
          <w:rFonts w:ascii="Arial" w:hAnsi="Arial"/>
          <w:sz w:val="20"/>
          <w:szCs w:val="20"/>
          <w:lang w:eastAsia="he-IL"/>
        </w:rPr>
        <w:t>/</w:t>
      </w:r>
      <w:r w:rsidRPr="00220653">
        <w:rPr>
          <w:rFonts w:ascii="Arial" w:hAnsi="Arial"/>
          <w:sz w:val="20"/>
          <w:szCs w:val="20"/>
          <w:cs/>
          <w:lang w:eastAsia="he-IL"/>
        </w:rPr>
        <w:t>או לבחור בסיבה מסוימת מתוך רשימה נפתחת של סיבות עבור התראות מסוימות</w:t>
      </w:r>
      <w:r w:rsidRPr="00220653">
        <w:rPr>
          <w:rFonts w:ascii="Arial" w:hAnsi="Arial"/>
          <w:sz w:val="20"/>
          <w:szCs w:val="20"/>
          <w:lang w:eastAsia="he-IL"/>
        </w:rPr>
        <w:t xml:space="preserve">. </w:t>
      </w:r>
      <w:r w:rsidRPr="00220653">
        <w:rPr>
          <w:rFonts w:ascii="Arial" w:hAnsi="Arial"/>
          <w:sz w:val="20"/>
          <w:szCs w:val="20"/>
          <w:cs/>
          <w:lang w:eastAsia="he-IL"/>
        </w:rPr>
        <w:t xml:space="preserve">הדבר מבטיח נשיאה באחריות </w:t>
      </w:r>
      <w:r w:rsidRPr="00220653">
        <w:rPr>
          <w:rFonts w:ascii="Arial" w:hAnsi="Arial"/>
          <w:sz w:val="20"/>
          <w:szCs w:val="20"/>
          <w:lang w:eastAsia="he-IL"/>
        </w:rPr>
        <w:t>(</w:t>
      </w:r>
      <w:r w:rsidRPr="00220653">
        <w:rPr>
          <w:rFonts w:ascii="Arial" w:hAnsi="Arial"/>
          <w:sz w:val="20"/>
          <w:szCs w:val="20"/>
          <w:cs/>
          <w:lang w:eastAsia="he-IL"/>
        </w:rPr>
        <w:t>נתיב ביקורת</w:t>
      </w:r>
      <w:r w:rsidRPr="00220653">
        <w:rPr>
          <w:rFonts w:ascii="Arial" w:hAnsi="Arial"/>
          <w:sz w:val="20"/>
          <w:szCs w:val="20"/>
          <w:lang w:eastAsia="he-IL"/>
        </w:rPr>
        <w:t xml:space="preserve">) </w:t>
      </w:r>
      <w:r w:rsidRPr="00220653">
        <w:rPr>
          <w:rFonts w:ascii="Arial" w:hAnsi="Arial"/>
          <w:sz w:val="20"/>
          <w:szCs w:val="20"/>
          <w:cs/>
          <w:lang w:eastAsia="he-IL"/>
        </w:rPr>
        <w:t>על התגובה להתראות קריטיות</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ניתן יהיה להגדיר בהצגת ההתראות אישור שהמפעיל חייב להנפיק שבוצעו כל הפעולות ברשימת הפעולות לביצוע לפני מתן האישור להתראה</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מפעיל יוכל להקצות התראה למשתמש אחר במערכת</w:t>
      </w:r>
      <w:r w:rsidRPr="00220653">
        <w:rPr>
          <w:rFonts w:ascii="Arial" w:hAnsi="Arial"/>
          <w:sz w:val="20"/>
          <w:szCs w:val="20"/>
          <w:lang w:eastAsia="he-IL"/>
        </w:rPr>
        <w:t xml:space="preserve">. </w:t>
      </w:r>
      <w:r w:rsidRPr="00220653">
        <w:rPr>
          <w:rFonts w:ascii="Arial" w:hAnsi="Arial"/>
          <w:sz w:val="20"/>
          <w:szCs w:val="20"/>
          <w:cs/>
          <w:lang w:eastAsia="he-IL"/>
        </w:rPr>
        <w:t>יבוצע מעקב אחר הקצאות כאלו  כדי להבטיח מתן תגובה להתראה</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יצירת דוחות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שרת הדוחות יעבד כמויות גדולת של נתונים ויפיק דוחות משמעותיים כדי להקל על ניתוח הנתונים ועל האופטימיזציה בכל מתקן</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ליצור דוחות ולצפות בהם מעמדות העבודה ו</w:t>
      </w:r>
      <w:r w:rsidRPr="00220653">
        <w:rPr>
          <w:rFonts w:ascii="Arial" w:hAnsi="Arial"/>
          <w:sz w:val="20"/>
          <w:szCs w:val="20"/>
          <w:lang w:eastAsia="he-IL"/>
        </w:rPr>
        <w:t>/</w:t>
      </w:r>
      <w:r w:rsidRPr="00220653">
        <w:rPr>
          <w:rFonts w:ascii="Arial" w:hAnsi="Arial"/>
          <w:sz w:val="20"/>
          <w:szCs w:val="20"/>
          <w:cs/>
          <w:lang w:eastAsia="he-IL"/>
        </w:rPr>
        <w:t>או  עמדת אינטרנט ו</w:t>
      </w:r>
      <w:r w:rsidRPr="00220653">
        <w:rPr>
          <w:rFonts w:ascii="Arial" w:hAnsi="Arial"/>
          <w:sz w:val="20"/>
          <w:szCs w:val="20"/>
          <w:lang w:eastAsia="he-IL"/>
        </w:rPr>
        <w:t>/</w:t>
      </w:r>
      <w:r w:rsidRPr="00220653">
        <w:rPr>
          <w:rFonts w:ascii="Arial" w:hAnsi="Arial"/>
          <w:sz w:val="20"/>
          <w:szCs w:val="20"/>
          <w:cs/>
          <w:lang w:eastAsia="he-IL"/>
        </w:rPr>
        <w:t>או ישירות בממשק ייעודי לדוחות באינטרנט</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b/>
          <w:sz w:val="20"/>
          <w:szCs w:val="20"/>
          <w:cs/>
          <w:lang w:eastAsia="he-IL"/>
        </w:rPr>
        <w:lastRenderedPageBreak/>
        <w:t>תהיה ספריה זמינה של דוחות מוגדרים מראש שייווצרו אוטומטית שמשתמשים יתבקשו להזין בהם נתונים</w:t>
      </w:r>
      <w:r w:rsidRPr="00220653">
        <w:rPr>
          <w:rFonts w:ascii="Arial" w:hAnsi="Arial"/>
          <w:b/>
          <w:sz w:val="20"/>
          <w:szCs w:val="20"/>
          <w:lang w:eastAsia="he-IL"/>
        </w:rPr>
        <w:t>.</w:t>
      </w:r>
      <w:r w:rsidRPr="00220653">
        <w:rPr>
          <w:rFonts w:ascii="Arial" w:hAnsi="Arial"/>
          <w:sz w:val="20"/>
          <w:szCs w:val="20"/>
          <w:lang w:eastAsia="he-IL"/>
        </w:rPr>
        <w:t xml:space="preserve">  </w:t>
      </w:r>
      <w:r w:rsidRPr="00220653">
        <w:rPr>
          <w:rFonts w:ascii="Arial" w:hAnsi="Arial"/>
          <w:sz w:val="20"/>
          <w:szCs w:val="20"/>
          <w:cs/>
          <w:lang w:eastAsia="he-IL"/>
        </w:rPr>
        <w:t>ניתן יהיה לשמור את המאפיינים והתצורה  של דוחות אלו כ</w:t>
      </w:r>
      <w:r w:rsidRPr="00220653">
        <w:rPr>
          <w:rFonts w:ascii="Arial" w:hAnsi="Arial"/>
          <w:sz w:val="20"/>
          <w:szCs w:val="20"/>
          <w:lang w:eastAsia="he-IL"/>
        </w:rPr>
        <w:t>'</w:t>
      </w:r>
      <w:r w:rsidRPr="00220653">
        <w:rPr>
          <w:rFonts w:ascii="Arial" w:hAnsi="Arial"/>
          <w:sz w:val="20"/>
          <w:szCs w:val="20"/>
          <w:cs/>
          <w:lang w:eastAsia="he-IL"/>
        </w:rPr>
        <w:t>דוח לוח מחוונים</w:t>
      </w:r>
      <w:r w:rsidRPr="00220653">
        <w:rPr>
          <w:rFonts w:ascii="Arial" w:hAnsi="Arial"/>
          <w:sz w:val="20"/>
          <w:szCs w:val="20"/>
          <w:lang w:eastAsia="he-IL"/>
        </w:rPr>
        <w:t xml:space="preserve">' </w:t>
      </w:r>
      <w:r w:rsidRPr="00220653">
        <w:rPr>
          <w:rFonts w:ascii="Arial" w:eastAsia="Calibri" w:hAnsi="Arial"/>
          <w:sz w:val="20"/>
          <w:szCs w:val="20"/>
          <w:lang w:eastAsia="he-IL"/>
        </w:rPr>
        <w:t xml:space="preserve">(Dashboard) </w:t>
      </w:r>
      <w:r w:rsidRPr="00220653">
        <w:rPr>
          <w:rFonts w:ascii="Arial" w:hAnsi="Arial"/>
          <w:sz w:val="20"/>
          <w:szCs w:val="20"/>
          <w:cs/>
          <w:lang w:eastAsia="he-IL"/>
        </w:rPr>
        <w:t>לשימוש עתידי</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b/>
          <w:sz w:val="20"/>
          <w:szCs w:val="20"/>
          <w:cs/>
          <w:lang w:eastAsia="he-IL"/>
        </w:rPr>
        <w:t xml:space="preserve">ניתן יהיה ליצור דוחות בכלים סטנדרטיים כגון </w:t>
      </w:r>
      <w:r w:rsidRPr="00220653">
        <w:rPr>
          <w:rFonts w:ascii="Arial" w:hAnsi="Arial"/>
          <w:bCs/>
          <w:sz w:val="20"/>
          <w:szCs w:val="20"/>
          <w:rtl w:val="0"/>
          <w:lang w:eastAsia="he-IL"/>
        </w:rPr>
        <w:t>Microsoft Report Builder 2.0</w:t>
      </w:r>
      <w:r w:rsidRPr="00220653">
        <w:rPr>
          <w:rFonts w:ascii="Arial" w:hAnsi="Arial"/>
          <w:b/>
          <w:sz w:val="20"/>
          <w:szCs w:val="20"/>
          <w:cs/>
          <w:lang w:eastAsia="he-IL"/>
        </w:rPr>
        <w:t xml:space="preserve"> או </w:t>
      </w:r>
      <w:r w:rsidRPr="00220653">
        <w:rPr>
          <w:rFonts w:ascii="Arial" w:hAnsi="Arial"/>
          <w:bCs/>
          <w:sz w:val="20"/>
          <w:szCs w:val="20"/>
          <w:rtl w:val="0"/>
          <w:lang w:eastAsia="he-IL"/>
        </w:rPr>
        <w:t>Visual Studio</w:t>
      </w:r>
      <w:r w:rsidRPr="00220653">
        <w:rPr>
          <w:rFonts w:ascii="Arial" w:hAnsi="Arial"/>
          <w:b/>
          <w:sz w:val="20"/>
          <w:szCs w:val="20"/>
          <w:cs/>
          <w:lang w:eastAsia="he-IL"/>
        </w:rPr>
        <w:t xml:space="preserve"> וניתן יהיה להתאים אותם אישית</w:t>
      </w:r>
      <w:r w:rsidRPr="00220653">
        <w:rPr>
          <w:rFonts w:ascii="Arial" w:hAnsi="Arial"/>
          <w:b/>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color w:val="000000"/>
          <w:sz w:val="20"/>
          <w:szCs w:val="20"/>
          <w:cs/>
          <w:lang w:eastAsia="he-IL"/>
        </w:rPr>
        <w:t>ניתן יהיה להוריד</w:t>
      </w:r>
      <w:r w:rsidRPr="00220653">
        <w:rPr>
          <w:rFonts w:ascii="Arial" w:hAnsi="Arial"/>
          <w:color w:val="000000"/>
          <w:sz w:val="20"/>
          <w:szCs w:val="20"/>
          <w:lang w:eastAsia="he-IL"/>
        </w:rPr>
        <w:t xml:space="preserve">, </w:t>
      </w:r>
      <w:r w:rsidRPr="00220653">
        <w:rPr>
          <w:rFonts w:ascii="Arial" w:hAnsi="Arial"/>
          <w:color w:val="000000"/>
          <w:sz w:val="20"/>
          <w:szCs w:val="20"/>
          <w:cs/>
          <w:lang w:eastAsia="he-IL"/>
        </w:rPr>
        <w:t>להעביר ולייבא דוחות נוספים או ערכות נוספות של דוחות</w:t>
      </w:r>
      <w:r w:rsidRPr="00220653">
        <w:rPr>
          <w:rFonts w:ascii="Arial" w:hAnsi="Arial"/>
          <w:color w:val="000000"/>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להגדיר את כל הדוחות להפעלה אוטומטית או לפי צורך</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לשלוח בדוא</w:t>
      </w:r>
      <w:r w:rsidRPr="00220653">
        <w:rPr>
          <w:rFonts w:ascii="Arial" w:hAnsi="Arial"/>
          <w:sz w:val="20"/>
          <w:szCs w:val="20"/>
          <w:lang w:eastAsia="he-IL"/>
        </w:rPr>
        <w:t>"</w:t>
      </w:r>
      <w:r w:rsidRPr="00220653">
        <w:rPr>
          <w:rFonts w:ascii="Arial" w:hAnsi="Arial"/>
          <w:sz w:val="20"/>
          <w:szCs w:val="20"/>
          <w:cs/>
          <w:lang w:eastAsia="he-IL"/>
        </w:rPr>
        <w:t>ל כל דוח בתבנית ו</w:t>
      </w:r>
      <w:r w:rsidRPr="00220653">
        <w:rPr>
          <w:rFonts w:ascii="Arial" w:hAnsi="Arial"/>
          <w:sz w:val="20"/>
          <w:szCs w:val="20"/>
          <w:rtl w:val="0"/>
          <w:lang w:eastAsia="he-IL"/>
        </w:rPr>
        <w:t>Microsoft Word, Excel</w:t>
      </w:r>
      <w:r w:rsidRPr="00220653">
        <w:rPr>
          <w:rFonts w:ascii="Arial" w:hAnsi="Arial"/>
          <w:sz w:val="20"/>
          <w:szCs w:val="20"/>
          <w:cs/>
          <w:lang w:eastAsia="he-IL"/>
        </w:rPr>
        <w:t xml:space="preserve"> ו</w:t>
      </w:r>
      <w:r w:rsidRPr="00220653">
        <w:rPr>
          <w:rFonts w:ascii="Arial" w:hAnsi="Arial"/>
          <w:sz w:val="20"/>
          <w:szCs w:val="20"/>
          <w:lang w:eastAsia="he-IL"/>
        </w:rPr>
        <w:t>/</w:t>
      </w:r>
      <w:r w:rsidRPr="00220653">
        <w:rPr>
          <w:rFonts w:ascii="Arial" w:hAnsi="Arial"/>
          <w:sz w:val="20"/>
          <w:szCs w:val="20"/>
          <w:cs/>
          <w:lang w:eastAsia="he-IL"/>
        </w:rPr>
        <w:t xml:space="preserve">או </w:t>
      </w:r>
      <w:r w:rsidRPr="00220653">
        <w:rPr>
          <w:rFonts w:ascii="Arial" w:hAnsi="Arial"/>
          <w:sz w:val="20"/>
          <w:szCs w:val="20"/>
          <w:rtl w:val="0"/>
          <w:lang w:eastAsia="he-IL"/>
        </w:rPr>
        <w:t>Adobe .pdf</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הדוחות יהיו בעלי כל אורך שהוא ויכילו מאפיינים של כל נקודה שהיא מכל בקר שהוא ברשת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color w:val="000000"/>
          <w:sz w:val="20"/>
          <w:szCs w:val="20"/>
          <w:cs/>
          <w:lang w:eastAsia="he-IL"/>
        </w:rPr>
        <w:t>הפונקציונליות של ניהול התמונות תאפשר למנהלי המערכת להעלות בקלות סמלים חדשים או תמונות חדשות למערכת</w:t>
      </w:r>
      <w:r w:rsidRPr="00220653">
        <w:rPr>
          <w:rFonts w:ascii="Arial" w:hAnsi="Arial"/>
          <w:color w:val="000000"/>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ניתן יהיה להריץ קובצי הפעלה של תוכניות אחרות </w:t>
      </w:r>
      <w:r w:rsidRPr="00220653">
        <w:rPr>
          <w:rFonts w:ascii="Arial" w:hAnsi="Arial"/>
          <w:sz w:val="20"/>
          <w:szCs w:val="20"/>
          <w:lang w:eastAsia="he-IL"/>
        </w:rPr>
        <w:t>(</w:t>
      </w:r>
      <w:r w:rsidRPr="00220653">
        <w:rPr>
          <w:rFonts w:ascii="Arial" w:hAnsi="Arial"/>
          <w:sz w:val="20"/>
          <w:szCs w:val="20"/>
          <w:rtl w:val="0"/>
          <w:lang w:eastAsia="he-IL"/>
        </w:rPr>
        <w:t>executable</w:t>
      </w:r>
      <w:r w:rsidRPr="00220653">
        <w:rPr>
          <w:rFonts w:ascii="Arial" w:hAnsi="Arial"/>
          <w:sz w:val="20"/>
          <w:szCs w:val="20"/>
          <w:lang w:eastAsia="he-IL"/>
        </w:rPr>
        <w:t xml:space="preserve">) </w:t>
      </w:r>
      <w:r w:rsidRPr="00220653">
        <w:rPr>
          <w:rFonts w:ascii="Arial" w:hAnsi="Arial"/>
          <w:sz w:val="20"/>
          <w:szCs w:val="20"/>
          <w:cs/>
          <w:lang w:eastAsia="he-IL"/>
        </w:rPr>
        <w:t>תוך כדי יצירת דוח</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לקשר את פעילות יצירת הדוחות למערכת ניהול התראות</w:t>
      </w:r>
      <w:r w:rsidRPr="00220653">
        <w:rPr>
          <w:rFonts w:ascii="Arial" w:hAnsi="Arial"/>
          <w:sz w:val="20"/>
          <w:szCs w:val="20"/>
          <w:lang w:eastAsia="he-IL"/>
        </w:rPr>
        <w:t xml:space="preserve">, </w:t>
      </w:r>
      <w:r w:rsidRPr="00220653">
        <w:rPr>
          <w:rFonts w:ascii="Arial" w:hAnsi="Arial"/>
          <w:sz w:val="20"/>
          <w:szCs w:val="20"/>
          <w:cs/>
          <w:lang w:eastAsia="he-IL"/>
        </w:rPr>
        <w:t xml:space="preserve">כך שניתן יהיה להציג בתגובה למצב התראה כל דוח שהוא מהדוחות שהוגדרו </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הדוחות שיסופקו יכילו לפחות</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נקודות בכל בקר</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נקודות במצב התראה</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 xml:space="preserve">נקודות לא פעילות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נקודות שנעקפו</w:t>
      </w:r>
      <w:r w:rsidR="0074135D" w:rsidRPr="00220653">
        <w:rPr>
          <w:rFonts w:ascii="Arial" w:hAnsi="Arial"/>
          <w:sz w:val="20"/>
          <w:szCs w:val="20"/>
          <w:rtl w:val="0"/>
          <w:cs/>
          <w:lang w:eastAsia="he-IL"/>
        </w:rPr>
        <w:t xml:space="preserve"> </w:t>
      </w:r>
      <w:r w:rsidRPr="00220653">
        <w:rPr>
          <w:rFonts w:ascii="Arial" w:hAnsi="Arial"/>
          <w:sz w:val="20"/>
          <w:szCs w:val="20"/>
          <w:cs/>
          <w:lang w:eastAsia="he-IL"/>
        </w:rPr>
        <w:t xml:space="preserve">שבוצע בהם אילוץ ידני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דוח פעילות מפעיל</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יומן היסטוריית התראות</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פירוט תוכנות וסטטוס ברמת בקר</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מצב הרשת לכל בקר</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פעילויות ברמת שרת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פעילויות ברמת משתמש</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מספר התראות ברמת קטגוריה</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כמות מספר התראות ברמת סוג</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התראות ברמת שרת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התראה נוכחית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התראות פעילות ביותר</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שגיאות מערכת ברמת שרת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פעילויות עיקריות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התראות עיקריות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שגיאות מערכת עיקריות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השוואת ומ</w:t>
      </w:r>
      <w:r w:rsidR="001A385E">
        <w:rPr>
          <w:rFonts w:ascii="Arial" w:hAnsi="Arial" w:hint="cs"/>
          <w:sz w:val="20"/>
          <w:szCs w:val="20"/>
          <w:cs/>
          <w:lang w:eastAsia="he-IL"/>
        </w:rPr>
        <w:t>י</w:t>
      </w:r>
      <w:r w:rsidRPr="00220653">
        <w:rPr>
          <w:rFonts w:ascii="Arial" w:hAnsi="Arial"/>
          <w:sz w:val="20"/>
          <w:szCs w:val="20"/>
          <w:cs/>
          <w:lang w:eastAsia="he-IL"/>
        </w:rPr>
        <w:t>ני מגמות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דוח כניסות משתמשים</w:t>
      </w:r>
    </w:p>
    <w:p w:rsidR="00FC48FD" w:rsidRDefault="00FC48FD" w:rsidP="00C2007F">
      <w:pPr>
        <w:numPr>
          <w:ilvl w:val="4"/>
          <w:numId w:val="2"/>
        </w:numPr>
        <w:tabs>
          <w:tab w:val="clear" w:pos="2016"/>
          <w:tab w:val="num" w:pos="2340"/>
        </w:tabs>
        <w:ind w:firstLine="54"/>
        <w:contextualSpacing/>
        <w:rPr>
          <w:rFonts w:ascii="Arial" w:eastAsia="Calibri" w:hAnsi="Arial"/>
          <w:sz w:val="20"/>
          <w:szCs w:val="20"/>
          <w:rtl w:val="0"/>
          <w:lang w:eastAsia="he-IL"/>
        </w:rPr>
      </w:pPr>
      <w:r w:rsidRPr="00220653">
        <w:rPr>
          <w:rFonts w:ascii="Arial" w:hAnsi="Arial"/>
          <w:sz w:val="20"/>
          <w:szCs w:val="20"/>
          <w:cs/>
          <w:lang w:eastAsia="he-IL"/>
        </w:rPr>
        <w:t>דוח משתמשים וקבוצות</w:t>
      </w:r>
    </w:p>
    <w:p w:rsidR="00FB749F" w:rsidRPr="00220653" w:rsidRDefault="00FB749F" w:rsidP="00FB749F">
      <w:pPr>
        <w:ind w:left="2070"/>
        <w:contextualSpacing/>
        <w:rPr>
          <w:rFonts w:ascii="Arial" w:eastAsia="Calibri" w:hAnsi="Arial"/>
          <w:sz w:val="20"/>
          <w:szCs w:val="20"/>
          <w:lang w:eastAsia="he-IL"/>
        </w:rPr>
      </w:pP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דוחות האנרגיה שיסופקו יכילו לפחות</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340" w:hanging="270"/>
        <w:contextualSpacing/>
        <w:rPr>
          <w:rFonts w:ascii="Arial" w:eastAsia="Calibri" w:hAnsi="Arial"/>
          <w:sz w:val="20"/>
          <w:szCs w:val="20"/>
          <w:lang w:eastAsia="he-IL"/>
        </w:rPr>
      </w:pPr>
      <w:r w:rsidRPr="00220653">
        <w:rPr>
          <w:rFonts w:ascii="Arial" w:hAnsi="Arial"/>
          <w:sz w:val="20"/>
          <w:szCs w:val="20"/>
          <w:cs/>
          <w:lang w:eastAsia="he-IL"/>
        </w:rPr>
        <w:t>דוח ניטור צריכת אנרגיה יומית</w:t>
      </w:r>
      <w:r w:rsidRPr="00220653">
        <w:rPr>
          <w:rFonts w:ascii="Arial" w:hAnsi="Arial"/>
          <w:sz w:val="20"/>
          <w:szCs w:val="20"/>
          <w:lang w:eastAsia="he-IL"/>
        </w:rPr>
        <w:t xml:space="preserve">: </w:t>
      </w:r>
      <w:r w:rsidRPr="00220653">
        <w:rPr>
          <w:rFonts w:ascii="Arial" w:hAnsi="Arial"/>
          <w:sz w:val="20"/>
          <w:szCs w:val="20"/>
          <w:cs/>
          <w:lang w:eastAsia="he-IL"/>
        </w:rPr>
        <w:t>יספק דיווח אינטראקטיבי על השימוש באנרגיה ביום מסוים או מספר ימים לבחירה</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340" w:hanging="270"/>
        <w:contextualSpacing/>
        <w:rPr>
          <w:rFonts w:ascii="Arial" w:eastAsia="Calibri" w:hAnsi="Arial"/>
          <w:sz w:val="20"/>
          <w:szCs w:val="20"/>
          <w:lang w:eastAsia="he-IL"/>
        </w:rPr>
      </w:pPr>
      <w:r w:rsidRPr="00220653">
        <w:rPr>
          <w:rFonts w:ascii="Arial" w:hAnsi="Arial"/>
          <w:sz w:val="20"/>
          <w:szCs w:val="20"/>
          <w:cs/>
          <w:lang w:eastAsia="he-IL"/>
        </w:rPr>
        <w:t>דוח פירוט ניטור צריכת אנרגיה יומית</w:t>
      </w:r>
      <w:r w:rsidRPr="00220653">
        <w:rPr>
          <w:rFonts w:ascii="Arial" w:hAnsi="Arial"/>
          <w:sz w:val="20"/>
          <w:szCs w:val="20"/>
          <w:lang w:eastAsia="he-IL"/>
        </w:rPr>
        <w:t xml:space="preserve">: </w:t>
      </w:r>
      <w:r w:rsidRPr="00220653">
        <w:rPr>
          <w:rFonts w:ascii="Arial" w:hAnsi="Arial"/>
          <w:sz w:val="20"/>
          <w:szCs w:val="20"/>
          <w:cs/>
          <w:lang w:eastAsia="he-IL"/>
        </w:rPr>
        <w:t>יספק דיווח על צריכת אנרגיה בפירוט על פי מדידות משנה</w:t>
      </w:r>
    </w:p>
    <w:p w:rsidR="00FC48FD" w:rsidRPr="00220653" w:rsidRDefault="00FC48FD" w:rsidP="00C2007F">
      <w:pPr>
        <w:numPr>
          <w:ilvl w:val="4"/>
          <w:numId w:val="2"/>
        </w:numPr>
        <w:tabs>
          <w:tab w:val="clear" w:pos="2016"/>
          <w:tab w:val="num" w:pos="2430"/>
        </w:tabs>
        <w:ind w:left="2340" w:hanging="270"/>
        <w:contextualSpacing/>
        <w:rPr>
          <w:rFonts w:ascii="Arial" w:eastAsia="Calibri" w:hAnsi="Arial"/>
          <w:sz w:val="20"/>
          <w:szCs w:val="20"/>
          <w:lang w:eastAsia="he-IL"/>
        </w:rPr>
      </w:pPr>
      <w:r w:rsidRPr="00220653">
        <w:rPr>
          <w:rFonts w:ascii="Arial" w:hAnsi="Arial"/>
          <w:sz w:val="20"/>
          <w:szCs w:val="20"/>
          <w:cs/>
          <w:lang w:eastAsia="he-IL"/>
        </w:rPr>
        <w:t>דוח ניטור צריכת אנרגיה</w:t>
      </w:r>
      <w:r w:rsidRPr="00220653">
        <w:rPr>
          <w:rFonts w:ascii="Arial" w:hAnsi="Arial"/>
          <w:sz w:val="20"/>
          <w:szCs w:val="20"/>
          <w:lang w:eastAsia="he-IL"/>
        </w:rPr>
        <w:t xml:space="preserve">: </w:t>
      </w:r>
      <w:r w:rsidRPr="00220653">
        <w:rPr>
          <w:rFonts w:ascii="Arial" w:hAnsi="Arial"/>
          <w:sz w:val="20"/>
          <w:szCs w:val="20"/>
          <w:cs/>
          <w:lang w:eastAsia="he-IL"/>
        </w:rPr>
        <w:t>יציג את צריכת האנרגיה בהשוואה לערך מטרה שהוגדר</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דרישות לתוכנה של שרת הדוחות</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cs/>
          <w:lang w:eastAsia="he-IL"/>
        </w:rPr>
        <w:t>מערכת הפעלה</w:t>
      </w:r>
      <w:r w:rsidRPr="00220653">
        <w:rPr>
          <w:rFonts w:ascii="Arial" w:hAnsi="Arial"/>
          <w:sz w:val="20"/>
          <w:szCs w:val="20"/>
          <w:lang w:eastAsia="he-IL"/>
        </w:rPr>
        <w:t xml:space="preserve">: </w:t>
      </w:r>
      <w:r w:rsidRPr="00220653">
        <w:rPr>
          <w:rFonts w:ascii="Arial" w:hAnsi="Arial"/>
          <w:sz w:val="20"/>
          <w:szCs w:val="20"/>
          <w:rtl w:val="0"/>
          <w:lang w:eastAsia="he-IL"/>
        </w:rPr>
        <w:t>Microsoft Windows Server 2008 32-bit</w:t>
      </w:r>
      <w:r w:rsidRPr="00220653">
        <w:rPr>
          <w:rFonts w:ascii="Arial" w:hAnsi="Arial"/>
          <w:sz w:val="20"/>
          <w:szCs w:val="20"/>
          <w:cs/>
          <w:lang w:eastAsia="he-IL"/>
        </w:rPr>
        <w:t xml:space="preserve">  או </w:t>
      </w:r>
      <w:r w:rsidRPr="00220653">
        <w:rPr>
          <w:rFonts w:ascii="Arial" w:hAnsi="Arial"/>
          <w:sz w:val="20"/>
          <w:szCs w:val="20"/>
          <w:rtl w:val="0"/>
          <w:lang w:eastAsia="he-IL"/>
        </w:rPr>
        <w:t>Windows 7 32-bit</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rtl w:val="0"/>
          <w:lang w:eastAsia="he-IL"/>
        </w:rPr>
        <w:t>Microsoft SQL Server 2008</w:t>
      </w:r>
      <w:r w:rsidRPr="00220653">
        <w:rPr>
          <w:rFonts w:ascii="Arial" w:hAnsi="Arial"/>
          <w:sz w:val="20"/>
          <w:szCs w:val="20"/>
          <w:cs/>
          <w:lang w:eastAsia="he-IL"/>
        </w:rPr>
        <w:t xml:space="preserve"> עם </w:t>
      </w:r>
      <w:r w:rsidRPr="00220653">
        <w:rPr>
          <w:rFonts w:ascii="Arial" w:hAnsi="Arial"/>
          <w:sz w:val="20"/>
          <w:szCs w:val="20"/>
          <w:rtl w:val="0"/>
          <w:lang w:eastAsia="he-IL"/>
        </w:rPr>
        <w:t>Advanced Services</w:t>
      </w:r>
    </w:p>
    <w:p w:rsidR="00FC48FD" w:rsidRPr="00220653" w:rsidRDefault="00FC48FD" w:rsidP="00C2007F">
      <w:pPr>
        <w:numPr>
          <w:ilvl w:val="4"/>
          <w:numId w:val="2"/>
        </w:numPr>
        <w:tabs>
          <w:tab w:val="clear" w:pos="2016"/>
          <w:tab w:val="num" w:pos="2340"/>
        </w:tabs>
        <w:ind w:firstLine="54"/>
        <w:contextualSpacing/>
        <w:rPr>
          <w:rFonts w:ascii="Arial" w:eastAsia="Calibri" w:hAnsi="Arial"/>
          <w:sz w:val="20"/>
          <w:szCs w:val="20"/>
          <w:lang w:eastAsia="he-IL"/>
        </w:rPr>
      </w:pPr>
      <w:r w:rsidRPr="00220653">
        <w:rPr>
          <w:rFonts w:ascii="Arial" w:hAnsi="Arial"/>
          <w:sz w:val="20"/>
          <w:szCs w:val="20"/>
          <w:rtl w:val="0"/>
          <w:lang w:eastAsia="he-IL"/>
        </w:rPr>
        <w:t>Microsoft Net 3.5 SP1</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לוחות זמנים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lastRenderedPageBreak/>
        <w:t>ניתן יהיה להגדיר או להוריד לוחות זמנים מעמדות העבודה או עמדות אינטרנט לכל הבקרים ברשת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לוחות זמנים המוגדרים לשעות מסוימות יכתבו בסגנון לוח שנה וניתן יהיה להציג אותם הן בצורה גרפית והן בצורת טבלה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לתכנת את לוחות הזמנים לפחות לשנה אחת מראש</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כדי לשנות את לוח הזמנים ליום מסוים</w:t>
      </w:r>
      <w:r w:rsidRPr="00220653">
        <w:rPr>
          <w:rFonts w:ascii="Arial" w:hAnsi="Arial"/>
          <w:sz w:val="20"/>
          <w:szCs w:val="20"/>
          <w:lang w:eastAsia="he-IL"/>
        </w:rPr>
        <w:t xml:space="preserve">, </w:t>
      </w:r>
      <w:r w:rsidRPr="00220653">
        <w:rPr>
          <w:rFonts w:ascii="Arial" w:hAnsi="Arial"/>
          <w:sz w:val="20"/>
          <w:szCs w:val="20"/>
          <w:cs/>
          <w:lang w:eastAsia="he-IL"/>
        </w:rPr>
        <w:t>יהיה על המשתמש לבחור את היום ולבצע את השינויים המבוקשים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לוחות הזמנים יופיעו בעמדות האינטרנט וניתן יהיה להציגם בתצורה שנה</w:t>
      </w:r>
      <w:r w:rsidRPr="00220653">
        <w:rPr>
          <w:rFonts w:ascii="Arial" w:hAnsi="Arial"/>
          <w:sz w:val="20"/>
          <w:szCs w:val="20"/>
          <w:lang w:eastAsia="he-IL"/>
        </w:rPr>
        <w:t xml:space="preserve">, </w:t>
      </w:r>
      <w:r w:rsidRPr="00220653">
        <w:rPr>
          <w:rFonts w:ascii="Arial" w:hAnsi="Arial"/>
          <w:sz w:val="20"/>
          <w:szCs w:val="20"/>
          <w:cs/>
          <w:lang w:eastAsia="he-IL"/>
        </w:rPr>
        <w:t>חודש</w:t>
      </w:r>
      <w:r w:rsidRPr="00220653">
        <w:rPr>
          <w:rFonts w:ascii="Arial" w:hAnsi="Arial"/>
          <w:sz w:val="20"/>
          <w:szCs w:val="20"/>
          <w:lang w:eastAsia="he-IL"/>
        </w:rPr>
        <w:t xml:space="preserve">, </w:t>
      </w:r>
      <w:r w:rsidRPr="00220653">
        <w:rPr>
          <w:rFonts w:ascii="Arial" w:hAnsi="Arial"/>
          <w:sz w:val="20"/>
          <w:szCs w:val="20"/>
          <w:cs/>
          <w:lang w:eastAsia="he-IL"/>
        </w:rPr>
        <w:t>שנה ויום</w:t>
      </w:r>
      <w:r w:rsidRPr="00220653">
        <w:rPr>
          <w:rFonts w:ascii="Arial" w:hAnsi="Arial"/>
          <w:sz w:val="20"/>
          <w:szCs w:val="20"/>
          <w:lang w:eastAsia="he-IL"/>
        </w:rPr>
        <w:t xml:space="preserve">. </w:t>
      </w:r>
      <w:r w:rsidRPr="00220653">
        <w:rPr>
          <w:rFonts w:ascii="Arial" w:hAnsi="Arial"/>
          <w:sz w:val="20"/>
          <w:szCs w:val="20"/>
          <w:cs/>
          <w:lang w:eastAsia="he-IL"/>
        </w:rPr>
        <w:t>ניתן יהיה לעבור בין תצוגות בלחיצת עכבר</w:t>
      </w:r>
      <w:r w:rsidRPr="00220653">
        <w:rPr>
          <w:rFonts w:ascii="Arial" w:hAnsi="Arial"/>
          <w:sz w:val="20"/>
          <w:szCs w:val="20"/>
          <w:lang w:eastAsia="he-IL"/>
        </w:rPr>
        <w:t xml:space="preserve">. </w:t>
      </w:r>
      <w:r w:rsidRPr="00220653">
        <w:rPr>
          <w:rFonts w:ascii="Arial" w:hAnsi="Arial"/>
          <w:sz w:val="20"/>
          <w:szCs w:val="20"/>
          <w:cs/>
          <w:lang w:eastAsia="he-IL"/>
        </w:rPr>
        <w:t>ניתן יהיה גם לגלגל את התצוגה מחודש לחודש הבא אחריו לצורך צפייה או שינוי השעות שבלוח הזמנים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לוחות הזמנים יוקצו לבקרים מוגדרים ויאוחסנו בזיכרון ה</w:t>
      </w:r>
      <w:r w:rsidRPr="00220653">
        <w:rPr>
          <w:rFonts w:ascii="Arial" w:hAnsi="Arial"/>
          <w:sz w:val="20"/>
          <w:szCs w:val="20"/>
          <w:lang w:eastAsia="he-IL"/>
        </w:rPr>
        <w:t>-</w:t>
      </w:r>
      <w:r w:rsidRPr="00220653">
        <w:rPr>
          <w:rFonts w:ascii="Arial" w:hAnsi="Arial"/>
          <w:sz w:val="20"/>
          <w:szCs w:val="20"/>
          <w:rtl w:val="0"/>
          <w:lang w:eastAsia="he-IL"/>
        </w:rPr>
        <w:t>RAM</w:t>
      </w:r>
      <w:r w:rsidRPr="00220653">
        <w:rPr>
          <w:rFonts w:ascii="Arial" w:hAnsi="Arial"/>
          <w:sz w:val="20"/>
          <w:szCs w:val="20"/>
          <w:cs/>
          <w:lang w:eastAsia="he-IL"/>
        </w:rPr>
        <w:t xml:space="preserve"> של הבקרים</w:t>
      </w:r>
      <w:r w:rsidRPr="00220653">
        <w:rPr>
          <w:rFonts w:ascii="Arial" w:hAnsi="Arial"/>
          <w:sz w:val="20"/>
          <w:szCs w:val="20"/>
          <w:lang w:eastAsia="he-IL"/>
        </w:rPr>
        <w:t xml:space="preserve">.  </w:t>
      </w:r>
      <w:r w:rsidRPr="00220653">
        <w:rPr>
          <w:rFonts w:ascii="Arial" w:hAnsi="Arial"/>
          <w:sz w:val="20"/>
          <w:szCs w:val="20"/>
          <w:cs/>
          <w:lang w:eastAsia="he-IL"/>
        </w:rPr>
        <w:t>כל שינוי שיבוצע בעמדת העבודה יביא לעדכון אוטומטי של לוח הזמנים המתאים בבקר</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ניתן יהיה להקצות לוח זמנים ראשי או מוביל  לביצוע כך שיעודכנו לוחות הזמנים המקומיים בבקרים או לוחות זמנים המוגדרים </w:t>
      </w:r>
      <w:r w:rsidRPr="00220653">
        <w:rPr>
          <w:rFonts w:ascii="Arial" w:hAnsi="Arial"/>
          <w:sz w:val="20"/>
          <w:szCs w:val="20"/>
          <w:lang w:eastAsia="he-IL"/>
        </w:rPr>
        <w:t>כ</w:t>
      </w:r>
      <w:r w:rsidRPr="00220653">
        <w:rPr>
          <w:rFonts w:ascii="Arial" w:hAnsi="Arial"/>
          <w:sz w:val="20"/>
          <w:szCs w:val="20"/>
          <w:cs/>
          <w:lang w:eastAsia="he-IL"/>
        </w:rPr>
        <w:t xml:space="preserve">צל( </w:t>
      </w:r>
      <w:r w:rsidRPr="00220653">
        <w:rPr>
          <w:rFonts w:ascii="Arial" w:eastAsia="Calibri" w:hAnsi="Arial"/>
          <w:sz w:val="20"/>
          <w:szCs w:val="20"/>
          <w:lang w:eastAsia="he-IL"/>
        </w:rPr>
        <w:t>shadow</w:t>
      </w:r>
      <w:r w:rsidRPr="00220653">
        <w:rPr>
          <w:rFonts w:ascii="Arial" w:hAnsi="Arial"/>
          <w:sz w:val="20"/>
          <w:szCs w:val="20"/>
          <w:cs/>
          <w:lang w:eastAsia="he-IL"/>
        </w:rPr>
        <w:t>) בהתבסס על שינויים בביצוע</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להקצות ללוח זמנים רשימה</w:t>
      </w:r>
      <w:r w:rsidRPr="00220653">
        <w:rPr>
          <w:rFonts w:ascii="Arial" w:hAnsi="Arial"/>
          <w:sz w:val="20"/>
          <w:szCs w:val="20"/>
          <w:lang w:eastAsia="he-IL"/>
        </w:rPr>
        <w:t>(</w:t>
      </w:r>
      <w:r w:rsidRPr="00220653">
        <w:rPr>
          <w:rFonts w:ascii="Arial" w:hAnsi="Arial"/>
          <w:sz w:val="20"/>
          <w:szCs w:val="20"/>
          <w:cs/>
          <w:lang w:eastAsia="he-IL"/>
        </w:rPr>
        <w:t>ות</w:t>
      </w:r>
      <w:r w:rsidRPr="00220653">
        <w:rPr>
          <w:rFonts w:ascii="Arial" w:hAnsi="Arial"/>
          <w:sz w:val="20"/>
          <w:szCs w:val="20"/>
          <w:lang w:eastAsia="he-IL"/>
        </w:rPr>
        <w:t xml:space="preserve">) </w:t>
      </w:r>
      <w:r w:rsidRPr="00220653">
        <w:rPr>
          <w:rFonts w:ascii="Arial" w:hAnsi="Arial"/>
          <w:sz w:val="20"/>
          <w:szCs w:val="20"/>
          <w:cs/>
          <w:lang w:eastAsia="he-IL"/>
        </w:rPr>
        <w:t>של ימי אירועים חריגים</w:t>
      </w:r>
      <w:r w:rsidRPr="00220653">
        <w:rPr>
          <w:rFonts w:ascii="Arial" w:hAnsi="Arial"/>
          <w:sz w:val="20"/>
          <w:szCs w:val="20"/>
          <w:lang w:eastAsia="he-IL"/>
        </w:rPr>
        <w:t xml:space="preserve">, </w:t>
      </w:r>
      <w:r w:rsidRPr="00220653">
        <w:rPr>
          <w:rFonts w:ascii="Arial" w:hAnsi="Arial"/>
          <w:sz w:val="20"/>
          <w:szCs w:val="20"/>
          <w:cs/>
          <w:lang w:eastAsia="he-IL"/>
        </w:rPr>
        <w:t>תאריכים וטווח תאריכים</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סביבת המתכנת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התיכנות של 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יתבצע בפורמט של בלוקים של פונקציות גרפיות (</w:t>
      </w:r>
      <w:r w:rsidRPr="00220653">
        <w:rPr>
          <w:rFonts w:ascii="Arial" w:hAnsi="Arial"/>
          <w:sz w:val="20"/>
          <w:szCs w:val="20"/>
          <w:rtl w:val="0"/>
          <w:cs/>
          <w:lang w:eastAsia="he-IL"/>
        </w:rPr>
        <w:t>FBD</w:t>
      </w:r>
      <w:r w:rsidRPr="00220653">
        <w:rPr>
          <w:rFonts w:ascii="Arial" w:hAnsi="Arial"/>
          <w:sz w:val="20"/>
          <w:szCs w:val="20"/>
          <w:cs/>
          <w:lang w:eastAsia="he-IL"/>
        </w:rPr>
        <w:t>)או תכנות בשורות פקודה</w:t>
      </w:r>
      <w:r w:rsidRPr="00220653">
        <w:rPr>
          <w:rFonts w:ascii="Arial" w:hAnsi="Arial"/>
          <w:sz w:val="20"/>
          <w:szCs w:val="20"/>
          <w:lang w:eastAsia="he-IL"/>
        </w:rPr>
        <w:t xml:space="preserve">, </w:t>
      </w:r>
      <w:r w:rsidRPr="00220653">
        <w:rPr>
          <w:rFonts w:ascii="Arial" w:hAnsi="Arial"/>
          <w:sz w:val="20"/>
          <w:szCs w:val="20"/>
          <w:cs/>
          <w:lang w:eastAsia="he-IL"/>
        </w:rPr>
        <w:t>או שניהם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סביבת המתכנית תכלול גישה לערכת על של שפת תיכנות זהה לזו שנתמכת בבקרים העצמאיים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התקני בקרים עצמאיים יתמכו הן בשפות תיכנות סקריפטים והן בשפת תיכנות של בלוקים גרפיים של פונקציות</w:t>
      </w:r>
      <w:r w:rsidRPr="00220653">
        <w:rPr>
          <w:rFonts w:ascii="Arial" w:hAnsi="Arial"/>
          <w:sz w:val="20"/>
          <w:szCs w:val="20"/>
          <w:lang w:eastAsia="he-IL"/>
        </w:rPr>
        <w:t xml:space="preserve">. </w:t>
      </w:r>
      <w:r w:rsidRPr="00220653">
        <w:rPr>
          <w:rFonts w:ascii="Arial" w:hAnsi="Arial"/>
          <w:sz w:val="20"/>
          <w:szCs w:val="20"/>
          <w:cs/>
          <w:lang w:eastAsia="he-IL"/>
        </w:rPr>
        <w:t xml:space="preserve">המתכנת יוכל להגדיר באופן בלתי מקוון </w:t>
      </w:r>
      <w:ins w:id="66" w:author="Schneider-Electric" w:date="2013-02-04T10:00:00Z">
        <w:r w:rsidRPr="00220653">
          <w:rPr>
            <w:rFonts w:ascii="Arial" w:hAnsi="Arial"/>
            <w:sz w:val="20"/>
            <w:szCs w:val="20"/>
            <w:cs/>
            <w:lang w:eastAsia="he-IL"/>
          </w:rPr>
          <w:t>(</w:t>
        </w:r>
        <w:r w:rsidRPr="00220653">
          <w:rPr>
            <w:rFonts w:ascii="Arial" w:hAnsi="Arial"/>
            <w:sz w:val="20"/>
            <w:szCs w:val="20"/>
            <w:rtl w:val="0"/>
            <w:lang w:val="en-US" w:eastAsia="he-IL"/>
          </w:rPr>
          <w:t>off line</w:t>
        </w:r>
      </w:ins>
      <w:ins w:id="67" w:author="Schneider-Electric" w:date="2013-02-04T10:01:00Z">
        <w:r w:rsidRPr="00220653">
          <w:rPr>
            <w:rFonts w:ascii="Arial" w:hAnsi="Arial"/>
            <w:sz w:val="20"/>
            <w:szCs w:val="20"/>
            <w:lang w:val="en-US" w:eastAsia="he-IL"/>
          </w:rPr>
          <w:t>)</w:t>
        </w:r>
      </w:ins>
      <w:r w:rsidRPr="00220653">
        <w:rPr>
          <w:rFonts w:ascii="Arial" w:hAnsi="Arial"/>
          <w:sz w:val="20"/>
          <w:szCs w:val="20"/>
          <w:cs/>
          <w:lang w:eastAsia="he-IL"/>
        </w:rPr>
        <w:t xml:space="preserve"> תוכנה יישומית </w:t>
      </w:r>
      <w:r w:rsidRPr="00220653">
        <w:rPr>
          <w:rFonts w:ascii="Arial" w:hAnsi="Arial"/>
          <w:sz w:val="20"/>
          <w:szCs w:val="20"/>
          <w:lang w:eastAsia="he-IL"/>
        </w:rPr>
        <w:t>(</w:t>
      </w:r>
      <w:r w:rsidRPr="00220653">
        <w:rPr>
          <w:rFonts w:ascii="Arial" w:hAnsi="Arial"/>
          <w:sz w:val="20"/>
          <w:szCs w:val="20"/>
          <w:cs/>
          <w:lang w:eastAsia="he-IL"/>
        </w:rPr>
        <w:t>אם התבקש לכך</w:t>
      </w:r>
      <w:r w:rsidRPr="00220653">
        <w:rPr>
          <w:rFonts w:ascii="Arial" w:hAnsi="Arial"/>
          <w:sz w:val="20"/>
          <w:szCs w:val="20"/>
          <w:lang w:eastAsia="he-IL"/>
        </w:rPr>
        <w:t xml:space="preserve">) </w:t>
      </w:r>
      <w:r w:rsidRPr="00220653">
        <w:rPr>
          <w:rFonts w:ascii="Arial" w:hAnsi="Arial"/>
          <w:sz w:val="20"/>
          <w:szCs w:val="20"/>
          <w:cs/>
          <w:lang w:eastAsia="he-IL"/>
        </w:rPr>
        <w:t>כדי לפתח תוכנה מותאמת ייעודית</w:t>
      </w:r>
      <w:r w:rsidRPr="00220653">
        <w:rPr>
          <w:rFonts w:ascii="Arial" w:hAnsi="Arial"/>
          <w:sz w:val="20"/>
          <w:szCs w:val="20"/>
          <w:lang w:eastAsia="he-IL"/>
        </w:rPr>
        <w:t xml:space="preserve">, </w:t>
      </w:r>
      <w:r w:rsidRPr="00220653">
        <w:rPr>
          <w:rFonts w:ascii="Arial" w:hAnsi="Arial"/>
          <w:sz w:val="20"/>
          <w:szCs w:val="20"/>
          <w:cs/>
          <w:lang w:eastAsia="he-IL"/>
        </w:rPr>
        <w:t>וליצור תוכנות בקרה גלובליות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לשמור תוכנות מותאמות כספריות לצורך שימוש חוזר בכל חלקי המערכת</w:t>
      </w:r>
      <w:r w:rsidRPr="00220653">
        <w:rPr>
          <w:rFonts w:ascii="Arial" w:hAnsi="Arial"/>
          <w:sz w:val="20"/>
          <w:szCs w:val="20"/>
          <w:lang w:eastAsia="he-IL"/>
        </w:rPr>
        <w:t xml:space="preserve">.  </w:t>
      </w:r>
      <w:r w:rsidRPr="00220653">
        <w:rPr>
          <w:rFonts w:ascii="Arial" w:hAnsi="Arial"/>
          <w:sz w:val="20"/>
          <w:szCs w:val="20"/>
          <w:cs/>
          <w:lang w:eastAsia="he-IL"/>
        </w:rPr>
        <w:t xml:space="preserve">טעינת תוכנה מקובצי הספרייה בעורך התוכנות תבוצע באמצעות </w:t>
      </w:r>
      <w:r w:rsidRPr="00220653">
        <w:rPr>
          <w:rFonts w:ascii="Arial" w:hAnsi="Arial"/>
          <w:sz w:val="20"/>
          <w:szCs w:val="20"/>
          <w:lang w:eastAsia="he-IL"/>
        </w:rPr>
        <w:t>'</w:t>
      </w:r>
      <w:r w:rsidRPr="00220653">
        <w:rPr>
          <w:rFonts w:ascii="Arial" w:hAnsi="Arial"/>
          <w:sz w:val="20"/>
          <w:szCs w:val="20"/>
          <w:cs/>
          <w:lang w:eastAsia="he-IL"/>
        </w:rPr>
        <w:t>אשף</w:t>
      </w:r>
      <w:r w:rsidRPr="00220653">
        <w:rPr>
          <w:rFonts w:ascii="Arial" w:hAnsi="Arial"/>
          <w:sz w:val="20"/>
          <w:szCs w:val="20"/>
          <w:lang w:eastAsia="he-IL"/>
        </w:rPr>
        <w:t xml:space="preserve">'  </w:t>
      </w:r>
      <w:r w:rsidRPr="00220653">
        <w:rPr>
          <w:rFonts w:ascii="Arial" w:hAnsi="Arial"/>
          <w:sz w:val="20"/>
          <w:szCs w:val="20"/>
          <w:cs/>
          <w:lang w:eastAsia="he-IL"/>
        </w:rPr>
        <w:t>ייעודי</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לצפות בתיכנות הגרפי במהלך הביצוע בזמן אמיתי מעמדת עבודה</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שמירה</w:t>
      </w:r>
      <w:r w:rsidRPr="00220653">
        <w:rPr>
          <w:rFonts w:ascii="Arial" w:hAnsi="Arial"/>
          <w:sz w:val="20"/>
          <w:szCs w:val="20"/>
          <w:lang w:eastAsia="he-IL"/>
        </w:rPr>
        <w:t>/</w:t>
      </w:r>
      <w:r w:rsidRPr="00220653">
        <w:rPr>
          <w:rFonts w:ascii="Arial" w:hAnsi="Arial"/>
          <w:sz w:val="20"/>
          <w:szCs w:val="20"/>
          <w:cs/>
          <w:lang w:eastAsia="he-IL"/>
        </w:rPr>
        <w:t xml:space="preserve">טעינה חוזרת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תוכנת עמדת העבודה תכלול יישום לשמירת קבצים בזיכרון עבור 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ובקרי שטח ולשחזר אותם</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בבקרי </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 xml:space="preserve">יישום זה לא יוגבל רק לשמירה וטעינה חוזרת של כל הבקר </w:t>
      </w:r>
      <w:r w:rsidRPr="00220653">
        <w:rPr>
          <w:rFonts w:ascii="Arial" w:hAnsi="Arial"/>
          <w:sz w:val="20"/>
          <w:szCs w:val="20"/>
          <w:lang w:eastAsia="he-IL"/>
        </w:rPr>
        <w:t xml:space="preserve">- </w:t>
      </w:r>
      <w:r w:rsidRPr="00220653">
        <w:rPr>
          <w:rFonts w:ascii="Arial" w:hAnsi="Arial"/>
          <w:sz w:val="20"/>
          <w:szCs w:val="20"/>
          <w:cs/>
          <w:lang w:eastAsia="he-IL"/>
        </w:rPr>
        <w:t>היישום יוכל גם לשמור</w:t>
      </w:r>
      <w:r w:rsidRPr="00220653">
        <w:rPr>
          <w:rFonts w:ascii="Arial" w:hAnsi="Arial"/>
          <w:sz w:val="20"/>
          <w:szCs w:val="20"/>
          <w:lang w:eastAsia="he-IL"/>
        </w:rPr>
        <w:t>/</w:t>
      </w:r>
      <w:r w:rsidRPr="00220653">
        <w:rPr>
          <w:rFonts w:ascii="Arial" w:hAnsi="Arial"/>
          <w:sz w:val="20"/>
          <w:szCs w:val="20"/>
          <w:cs/>
          <w:lang w:eastAsia="he-IL"/>
        </w:rPr>
        <w:t xml:space="preserve">לטעון מחדש </w:t>
      </w:r>
      <w:r w:rsidRPr="00220653">
        <w:rPr>
          <w:rFonts w:ascii="Arial" w:hAnsi="Arial"/>
          <w:sz w:val="20"/>
          <w:szCs w:val="20"/>
          <w:lang w:val="en-US" w:eastAsia="he-IL"/>
        </w:rPr>
        <w:t xml:space="preserve">אובייקטים </w:t>
      </w:r>
      <w:r w:rsidRPr="00220653">
        <w:rPr>
          <w:rFonts w:ascii="Arial" w:hAnsi="Arial"/>
          <w:sz w:val="20"/>
          <w:szCs w:val="20"/>
          <w:cs/>
          <w:lang w:eastAsia="he-IL"/>
        </w:rPr>
        <w:t>מסוימים בבקר</w:t>
      </w:r>
      <w:r w:rsidRPr="00220653">
        <w:rPr>
          <w:rFonts w:ascii="Arial" w:hAnsi="Arial"/>
          <w:sz w:val="20"/>
          <w:szCs w:val="20"/>
          <w:lang w:eastAsia="he-IL"/>
        </w:rPr>
        <w:t xml:space="preserve">. </w:t>
      </w:r>
      <w:r w:rsidRPr="00220653">
        <w:rPr>
          <w:rFonts w:ascii="Arial" w:hAnsi="Arial"/>
          <w:sz w:val="20"/>
          <w:szCs w:val="20"/>
          <w:cs/>
          <w:lang w:eastAsia="he-IL"/>
        </w:rPr>
        <w:t xml:space="preserve">דבר זה יאפשר לדוגמה </w:t>
      </w:r>
      <w:r w:rsidRPr="00220653">
        <w:rPr>
          <w:rFonts w:ascii="Arial" w:eastAsia="Calibri" w:hAnsi="Arial"/>
          <w:sz w:val="20"/>
          <w:szCs w:val="20"/>
          <w:lang w:eastAsia="he-IL"/>
        </w:rPr>
        <w:t xml:space="preserve">debugging </w:t>
      </w:r>
      <w:r w:rsidRPr="00220653">
        <w:rPr>
          <w:rFonts w:ascii="Arial" w:hAnsi="Arial"/>
          <w:sz w:val="20"/>
          <w:szCs w:val="20"/>
          <w:cs/>
          <w:lang w:eastAsia="he-IL"/>
        </w:rPr>
        <w:t xml:space="preserve">לא מקוון </w:t>
      </w:r>
      <w:r w:rsidRPr="00220653">
        <w:rPr>
          <w:rFonts w:ascii="Arial" w:hAnsi="Arial"/>
          <w:sz w:val="20"/>
          <w:szCs w:val="20"/>
          <w:rtl w:val="0"/>
          <w:lang w:val="en-US" w:eastAsia="he-IL"/>
        </w:rPr>
        <w:t xml:space="preserve"> off-line</w:t>
      </w:r>
      <w:r w:rsidRPr="00220653">
        <w:rPr>
          <w:rFonts w:ascii="Arial" w:hAnsi="Arial"/>
          <w:sz w:val="20"/>
          <w:szCs w:val="20"/>
          <w:cs/>
          <w:lang w:eastAsia="he-IL"/>
        </w:rPr>
        <w:t>של תוכנות הבקרה ולבצע טעינה חוזרת של החלק המתוקן בלבד</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מסלול הביקורת</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תוכנת עמדת העבודה תנהל באופן אוטומטי רישום יומן ותתעד את השעה של כל פעולה שהמשתמש מבצע בעמדת העבודה</w:t>
      </w:r>
      <w:r w:rsidRPr="00220653">
        <w:rPr>
          <w:rFonts w:ascii="Arial" w:hAnsi="Arial"/>
          <w:sz w:val="20"/>
          <w:szCs w:val="20"/>
          <w:lang w:eastAsia="he-IL"/>
        </w:rPr>
        <w:t xml:space="preserve">, </w:t>
      </w:r>
      <w:r w:rsidRPr="00220653">
        <w:rPr>
          <w:rFonts w:ascii="Arial" w:hAnsi="Arial"/>
          <w:sz w:val="20"/>
          <w:szCs w:val="20"/>
          <w:cs/>
          <w:lang w:eastAsia="he-IL"/>
        </w:rPr>
        <w:t>החל מכניסה למערכת ויציאה ממנה דרך שינוי ערכי נקודה</w:t>
      </w:r>
      <w:r w:rsidRPr="00220653">
        <w:rPr>
          <w:rFonts w:ascii="Arial" w:hAnsi="Arial"/>
          <w:sz w:val="20"/>
          <w:szCs w:val="20"/>
          <w:lang w:eastAsia="he-IL"/>
        </w:rPr>
        <w:t xml:space="preserve">, </w:t>
      </w:r>
      <w:r w:rsidRPr="00220653">
        <w:rPr>
          <w:rFonts w:ascii="Arial" w:hAnsi="Arial"/>
          <w:sz w:val="20"/>
          <w:szCs w:val="20"/>
          <w:cs/>
          <w:lang w:eastAsia="he-IL"/>
        </w:rPr>
        <w:t>שינוי תוכנית</w:t>
      </w:r>
      <w:r w:rsidRPr="00220653">
        <w:rPr>
          <w:rFonts w:ascii="Arial" w:hAnsi="Arial"/>
          <w:sz w:val="20"/>
          <w:szCs w:val="20"/>
          <w:lang w:eastAsia="he-IL"/>
        </w:rPr>
        <w:t xml:space="preserve">, </w:t>
      </w:r>
      <w:r w:rsidRPr="00220653">
        <w:rPr>
          <w:rFonts w:ascii="Arial" w:hAnsi="Arial"/>
          <w:sz w:val="20"/>
          <w:szCs w:val="20"/>
          <w:cs/>
          <w:lang w:eastAsia="he-IL"/>
        </w:rPr>
        <w:t>הפיכת אובייקט לזמין או השבתה שלו</w:t>
      </w:r>
      <w:r w:rsidRPr="00220653">
        <w:rPr>
          <w:rFonts w:ascii="Arial" w:hAnsi="Arial"/>
          <w:sz w:val="20"/>
          <w:szCs w:val="20"/>
          <w:lang w:eastAsia="he-IL"/>
        </w:rPr>
        <w:t xml:space="preserve">, </w:t>
      </w:r>
      <w:r w:rsidRPr="00220653">
        <w:rPr>
          <w:rFonts w:ascii="Arial" w:hAnsi="Arial"/>
          <w:sz w:val="20"/>
          <w:szCs w:val="20"/>
          <w:cs/>
          <w:lang w:eastAsia="he-IL"/>
        </w:rPr>
        <w:t>צפייה בתצוגה גרפית</w:t>
      </w:r>
      <w:r w:rsidRPr="00220653">
        <w:rPr>
          <w:rFonts w:ascii="Arial" w:hAnsi="Arial"/>
          <w:sz w:val="20"/>
          <w:szCs w:val="20"/>
          <w:lang w:eastAsia="he-IL"/>
        </w:rPr>
        <w:t xml:space="preserve">, </w:t>
      </w:r>
      <w:r w:rsidRPr="00220653">
        <w:rPr>
          <w:rFonts w:ascii="Arial" w:hAnsi="Arial"/>
          <w:sz w:val="20"/>
          <w:szCs w:val="20"/>
          <w:cs/>
          <w:lang w:eastAsia="he-IL"/>
        </w:rPr>
        <w:t>כתיבת דוח</w:t>
      </w:r>
      <w:r w:rsidRPr="00220653">
        <w:rPr>
          <w:rFonts w:ascii="Arial" w:hAnsi="Arial"/>
          <w:sz w:val="20"/>
          <w:szCs w:val="20"/>
          <w:lang w:eastAsia="he-IL"/>
        </w:rPr>
        <w:t xml:space="preserve">, </w:t>
      </w:r>
      <w:r w:rsidRPr="00220653">
        <w:rPr>
          <w:rFonts w:ascii="Arial" w:hAnsi="Arial"/>
          <w:sz w:val="20"/>
          <w:szCs w:val="20"/>
          <w:cs/>
          <w:lang w:eastAsia="he-IL"/>
        </w:rPr>
        <w:t>שינוי לוח זמנים וכד</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לצפות בהיסטוריה של התראות</w:t>
      </w:r>
      <w:r w:rsidRPr="00220653">
        <w:rPr>
          <w:rFonts w:ascii="Arial" w:hAnsi="Arial"/>
          <w:sz w:val="20"/>
          <w:szCs w:val="20"/>
          <w:lang w:eastAsia="he-IL"/>
        </w:rPr>
        <w:t xml:space="preserve">, </w:t>
      </w:r>
      <w:r w:rsidRPr="00220653">
        <w:rPr>
          <w:rFonts w:ascii="Arial" w:hAnsi="Arial"/>
          <w:sz w:val="20"/>
          <w:szCs w:val="20"/>
          <w:cs/>
          <w:lang w:eastAsia="he-IL"/>
        </w:rPr>
        <w:t>פעולות משתמש</w:t>
      </w:r>
      <w:r w:rsidRPr="00220653">
        <w:rPr>
          <w:rFonts w:ascii="Arial" w:hAnsi="Arial"/>
          <w:sz w:val="20"/>
          <w:szCs w:val="20"/>
          <w:lang w:eastAsia="he-IL"/>
        </w:rPr>
        <w:t xml:space="preserve">, </w:t>
      </w:r>
      <w:r w:rsidRPr="00220653">
        <w:rPr>
          <w:rFonts w:ascii="Arial" w:hAnsi="Arial"/>
          <w:sz w:val="20"/>
          <w:szCs w:val="20"/>
          <w:cs/>
          <w:lang w:eastAsia="he-IL"/>
        </w:rPr>
        <w:t>ופקודות לכל אובייקט במערכת בנפרד או לפחות ב</w:t>
      </w:r>
      <w:r w:rsidRPr="00220653">
        <w:rPr>
          <w:rFonts w:ascii="Arial" w:hAnsi="Arial"/>
          <w:sz w:val="20"/>
          <w:szCs w:val="20"/>
          <w:lang w:eastAsia="he-IL"/>
        </w:rPr>
        <w:t>-‏</w:t>
      </w:r>
      <w:r w:rsidRPr="00220653">
        <w:rPr>
          <w:rFonts w:ascii="Arial" w:hAnsi="Arial"/>
          <w:sz w:val="20"/>
          <w:szCs w:val="20"/>
          <w:rtl w:val="0"/>
          <w:lang w:eastAsia="he-IL"/>
        </w:rPr>
        <w:t>5000</w:t>
      </w:r>
      <w:r w:rsidRPr="00220653">
        <w:rPr>
          <w:rFonts w:ascii="Arial" w:hAnsi="Arial"/>
          <w:sz w:val="20"/>
          <w:szCs w:val="20"/>
          <w:cs/>
          <w:lang w:eastAsia="he-IL"/>
        </w:rPr>
        <w:t xml:space="preserve"> רשומות של כל האירועים במערכת כולה מעמדת העבודה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יהיה לשמור תצוגות מסוננות מותאמות של פרטי אירוע שניתן לצפות בהם ולהגדיר אותם בעמדת עבודה</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עמידות  פעולת שרת ארגוני בפני תקל</w:t>
      </w:r>
      <w:ins w:id="68" w:author="Schneider-Electric" w:date="2013-02-04T10:39:00Z">
        <w:r w:rsidRPr="00220653">
          <w:rPr>
            <w:rFonts w:ascii="Arial" w:hAnsi="Arial"/>
            <w:sz w:val="20"/>
            <w:szCs w:val="20"/>
            <w:cs/>
            <w:lang w:eastAsia="he-IL"/>
          </w:rPr>
          <w:t>ו</w:t>
        </w:r>
      </w:ins>
      <w:r w:rsidRPr="00220653">
        <w:rPr>
          <w:rFonts w:ascii="Arial" w:hAnsi="Arial"/>
          <w:sz w:val="20"/>
          <w:szCs w:val="20"/>
          <w:cs/>
          <w:lang w:eastAsia="he-IL"/>
        </w:rPr>
        <w:t xml:space="preserve">ת </w:t>
      </w:r>
      <w:r w:rsidRPr="00220653">
        <w:rPr>
          <w:rFonts w:ascii="Arial" w:hAnsi="Arial"/>
          <w:sz w:val="20"/>
          <w:szCs w:val="20"/>
          <w:lang w:eastAsia="he-IL"/>
        </w:rPr>
        <w:t>(</w:t>
      </w: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ברמה עליונה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תקלה ברכיב בודד לא תגרום לתקלה של המערכת כולה</w:t>
      </w:r>
      <w:r w:rsidRPr="00220653">
        <w:rPr>
          <w:rFonts w:ascii="Arial" w:hAnsi="Arial"/>
          <w:sz w:val="20"/>
          <w:szCs w:val="20"/>
          <w:lang w:eastAsia="he-IL"/>
        </w:rPr>
        <w:t xml:space="preserve">.  </w:t>
      </w:r>
      <w:r w:rsidRPr="00220653">
        <w:rPr>
          <w:rFonts w:ascii="Arial" w:hAnsi="Arial"/>
          <w:sz w:val="20"/>
          <w:szCs w:val="20"/>
          <w:cs/>
          <w:lang w:eastAsia="he-IL"/>
        </w:rPr>
        <w:t>כל המשתמשים במערכת יקבלו דיווח על כל תקלת רכיב שנתגלתה באמצעות אירוע התראה</w:t>
      </w:r>
      <w:r w:rsidRPr="00220653">
        <w:rPr>
          <w:rFonts w:ascii="Arial" w:hAnsi="Arial"/>
          <w:sz w:val="20"/>
          <w:szCs w:val="20"/>
          <w:lang w:eastAsia="he-IL"/>
        </w:rPr>
        <w:t xml:space="preserve">.  </w:t>
      </w:r>
      <w:r w:rsidRPr="00220653">
        <w:rPr>
          <w:rFonts w:ascii="Arial" w:hAnsi="Arial"/>
          <w:sz w:val="20"/>
          <w:szCs w:val="20"/>
          <w:cs/>
          <w:lang w:eastAsia="he-IL"/>
        </w:rPr>
        <w:t>משתמשים במערכת לא ינותקו מהמערכת כתוצאה מתקלת מערכת או מעבר</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תוכנת מפעיל </w:t>
      </w:r>
      <w:r w:rsidRPr="00220653">
        <w:rPr>
          <w:rFonts w:ascii="Arial" w:eastAsia="Calibri" w:hAnsi="Arial"/>
          <w:sz w:val="20"/>
          <w:szCs w:val="20"/>
          <w:lang w:eastAsia="he-IL"/>
        </w:rPr>
        <w:t>באינטרנט</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כללי</w:t>
      </w:r>
    </w:p>
    <w:p w:rsidR="00FC48FD" w:rsidRPr="00220653" w:rsidRDefault="00FC48FD" w:rsidP="00C2007F">
      <w:pPr>
        <w:numPr>
          <w:ilvl w:val="4"/>
          <w:numId w:val="2"/>
        </w:numPr>
        <w:tabs>
          <w:tab w:val="clear" w:pos="2016"/>
          <w:tab w:val="num" w:pos="2430"/>
        </w:tabs>
        <w:ind w:left="2430" w:hanging="270"/>
        <w:contextualSpacing/>
        <w:rPr>
          <w:rFonts w:ascii="Arial" w:eastAsia="Calibri" w:hAnsi="Arial"/>
          <w:sz w:val="20"/>
          <w:szCs w:val="20"/>
          <w:lang w:eastAsia="he-IL"/>
        </w:rPr>
      </w:pPr>
      <w:r w:rsidRPr="00220653">
        <w:rPr>
          <w:rFonts w:ascii="Arial" w:hAnsi="Arial"/>
          <w:sz w:val="20"/>
          <w:szCs w:val="20"/>
          <w:cs/>
          <w:lang w:eastAsia="he-IL"/>
        </w:rPr>
        <w:t>ההפעלה היומיומית של המערכת תתבצע באמצעות ממשק דפדפן אינטרנט סטנדרטי וכל טכנאי ומפעיל יוכלו לצפות בכל חלק של המערכת מכל מקום באינטרנט</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תצוגות גרפיות</w:t>
      </w:r>
    </w:p>
    <w:p w:rsidR="00FC48FD" w:rsidRPr="00220653" w:rsidRDefault="00FC48FD" w:rsidP="00C2007F">
      <w:pPr>
        <w:numPr>
          <w:ilvl w:val="4"/>
          <w:numId w:val="2"/>
        </w:numPr>
        <w:tabs>
          <w:tab w:val="clear" w:pos="2016"/>
          <w:tab w:val="num" w:pos="2430"/>
        </w:tabs>
        <w:ind w:left="2430" w:hanging="270"/>
        <w:contextualSpacing/>
        <w:rPr>
          <w:rFonts w:ascii="Arial" w:eastAsia="Calibri" w:hAnsi="Arial"/>
          <w:sz w:val="20"/>
          <w:szCs w:val="20"/>
          <w:lang w:eastAsia="he-IL"/>
        </w:rPr>
      </w:pPr>
      <w:r w:rsidRPr="00220653">
        <w:rPr>
          <w:rFonts w:ascii="Arial" w:hAnsi="Arial"/>
          <w:sz w:val="20"/>
          <w:szCs w:val="20"/>
          <w:cs/>
          <w:lang w:eastAsia="he-IL"/>
        </w:rPr>
        <w:lastRenderedPageBreak/>
        <w:t>הממשק מבוסס הדפדפן יהיה בעל תצוגות גרפיות זהות לעמדות הניהול והתיכנות</w:t>
      </w:r>
      <w:r w:rsidRPr="00220653">
        <w:rPr>
          <w:rFonts w:ascii="Arial" w:hAnsi="Arial"/>
          <w:sz w:val="20"/>
          <w:szCs w:val="20"/>
          <w:lang w:eastAsia="he-IL"/>
        </w:rPr>
        <w:t xml:space="preserve">, </w:t>
      </w:r>
      <w:r w:rsidRPr="00220653">
        <w:rPr>
          <w:rFonts w:ascii="Arial" w:hAnsi="Arial"/>
          <w:sz w:val="20"/>
          <w:szCs w:val="20"/>
          <w:cs/>
          <w:lang w:eastAsia="he-IL"/>
        </w:rPr>
        <w:t>שמציגות נתונים דינאמיים בפריסה של האתר</w:t>
      </w:r>
      <w:r w:rsidRPr="00220653">
        <w:rPr>
          <w:rFonts w:ascii="Arial" w:hAnsi="Arial"/>
          <w:sz w:val="20"/>
          <w:szCs w:val="20"/>
          <w:lang w:eastAsia="he-IL"/>
        </w:rPr>
        <w:t xml:space="preserve">, </w:t>
      </w:r>
      <w:r w:rsidRPr="00220653">
        <w:rPr>
          <w:rFonts w:ascii="Arial" w:hAnsi="Arial"/>
          <w:sz w:val="20"/>
          <w:szCs w:val="20"/>
          <w:cs/>
          <w:lang w:eastAsia="he-IL"/>
        </w:rPr>
        <w:t>תוכניות קומה ותיאורים גרפיים של ציוד</w:t>
      </w:r>
      <w:r w:rsidRPr="00220653">
        <w:rPr>
          <w:rFonts w:ascii="Arial" w:hAnsi="Arial"/>
          <w:sz w:val="20"/>
          <w:szCs w:val="20"/>
          <w:lang w:eastAsia="he-IL"/>
        </w:rPr>
        <w:t xml:space="preserve">. </w:t>
      </w:r>
      <w:r w:rsidRPr="00220653">
        <w:rPr>
          <w:rFonts w:ascii="Arial" w:hAnsi="Arial"/>
          <w:sz w:val="20"/>
          <w:szCs w:val="20"/>
          <w:cs/>
          <w:lang w:eastAsia="he-IL"/>
        </w:rPr>
        <w:t>הגרפיקה של הדפדפן תתמוך בפקודות לשינוי ערכי סף</w:t>
      </w:r>
      <w:r w:rsidRPr="00220653">
        <w:rPr>
          <w:rFonts w:ascii="Arial" w:hAnsi="Arial"/>
          <w:sz w:val="20"/>
          <w:szCs w:val="20"/>
          <w:lang w:eastAsia="he-IL"/>
        </w:rPr>
        <w:t xml:space="preserve">, </w:t>
      </w:r>
      <w:r w:rsidRPr="00220653">
        <w:rPr>
          <w:rFonts w:ascii="Arial" w:hAnsi="Arial"/>
          <w:sz w:val="20"/>
          <w:szCs w:val="20"/>
          <w:cs/>
          <w:lang w:eastAsia="he-IL"/>
        </w:rPr>
        <w:t>במתן זמינות</w:t>
      </w:r>
      <w:r w:rsidRPr="00220653">
        <w:rPr>
          <w:rFonts w:ascii="Arial" w:hAnsi="Arial"/>
          <w:sz w:val="20"/>
          <w:szCs w:val="20"/>
          <w:lang w:eastAsia="he-IL"/>
        </w:rPr>
        <w:t>/</w:t>
      </w:r>
      <w:r w:rsidRPr="00220653">
        <w:rPr>
          <w:rFonts w:ascii="Arial" w:hAnsi="Arial"/>
          <w:sz w:val="20"/>
          <w:szCs w:val="20"/>
          <w:cs/>
          <w:lang w:eastAsia="he-IL"/>
        </w:rPr>
        <w:t>השבתה של ציוד ובהפע</w:t>
      </w:r>
      <w:r w:rsidRPr="00220653">
        <w:rPr>
          <w:rFonts w:ascii="Arial" w:hAnsi="Arial"/>
          <w:sz w:val="20"/>
          <w:szCs w:val="20"/>
          <w:lang w:eastAsia="he-IL"/>
        </w:rPr>
        <w:t>לה/</w:t>
      </w:r>
      <w:r w:rsidRPr="00220653">
        <w:rPr>
          <w:rFonts w:ascii="Arial" w:hAnsi="Arial"/>
          <w:sz w:val="20"/>
          <w:szCs w:val="20"/>
          <w:cs/>
          <w:lang w:eastAsia="he-IL"/>
        </w:rPr>
        <w:t>הפסקה של ציוד</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430" w:hanging="270"/>
        <w:contextualSpacing/>
        <w:rPr>
          <w:rFonts w:ascii="Arial" w:eastAsia="Calibri" w:hAnsi="Arial"/>
          <w:sz w:val="20"/>
          <w:szCs w:val="20"/>
          <w:lang w:eastAsia="he-IL"/>
        </w:rPr>
      </w:pPr>
      <w:r w:rsidRPr="00220653">
        <w:rPr>
          <w:rFonts w:ascii="Arial" w:hAnsi="Arial"/>
          <w:sz w:val="20"/>
          <w:szCs w:val="20"/>
          <w:cs/>
          <w:lang w:eastAsia="he-IL"/>
        </w:rPr>
        <w:t>המפעילים יוכלו לנווט במערכת כולה באמצעות הדפדפן ולשנות ערכים או סטטוס של כל נקודה בכל בקר</w:t>
      </w:r>
      <w:r w:rsidRPr="00220653">
        <w:rPr>
          <w:rFonts w:ascii="Arial" w:hAnsi="Arial"/>
          <w:sz w:val="20"/>
          <w:szCs w:val="20"/>
          <w:lang w:eastAsia="he-IL"/>
        </w:rPr>
        <w:t xml:space="preserve">. </w:t>
      </w:r>
      <w:r w:rsidRPr="00220653">
        <w:rPr>
          <w:rFonts w:ascii="Arial" w:hAnsi="Arial"/>
          <w:sz w:val="20"/>
          <w:szCs w:val="20"/>
          <w:cs/>
          <w:lang w:eastAsia="he-IL"/>
        </w:rPr>
        <w:t>שינויים יקבלו תוקף מיידי בבקר</w:t>
      </w:r>
      <w:r w:rsidRPr="00220653">
        <w:rPr>
          <w:rFonts w:ascii="Arial" w:hAnsi="Arial"/>
          <w:sz w:val="20"/>
          <w:szCs w:val="20"/>
          <w:lang w:eastAsia="he-IL"/>
        </w:rPr>
        <w:t xml:space="preserve">, </w:t>
      </w:r>
      <w:r w:rsidRPr="00220653">
        <w:rPr>
          <w:rFonts w:ascii="Arial" w:hAnsi="Arial"/>
          <w:sz w:val="20"/>
          <w:szCs w:val="20"/>
          <w:cs/>
          <w:lang w:eastAsia="he-IL"/>
        </w:rPr>
        <w:t>יחד עם תיעוד של השינוי שיישמר בבסיס הנתונים של המערכת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ניהול התראות</w:t>
      </w:r>
    </w:p>
    <w:p w:rsidR="00FC48FD" w:rsidRPr="00220653" w:rsidRDefault="00FC48FD" w:rsidP="00C2007F">
      <w:pPr>
        <w:numPr>
          <w:ilvl w:val="4"/>
          <w:numId w:val="2"/>
        </w:numPr>
        <w:tabs>
          <w:tab w:val="clear" w:pos="2016"/>
          <w:tab w:val="num" w:pos="2430"/>
        </w:tabs>
        <w:ind w:left="2430" w:hanging="270"/>
        <w:contextualSpacing/>
        <w:rPr>
          <w:rFonts w:ascii="Arial" w:eastAsia="Calibri" w:hAnsi="Arial"/>
          <w:sz w:val="20"/>
          <w:szCs w:val="20"/>
          <w:lang w:eastAsia="he-IL"/>
        </w:rPr>
      </w:pPr>
      <w:r w:rsidRPr="00220653">
        <w:rPr>
          <w:rFonts w:ascii="Arial" w:hAnsi="Arial"/>
          <w:sz w:val="20"/>
          <w:szCs w:val="20"/>
          <w:cs/>
          <w:lang w:eastAsia="he-IL"/>
        </w:rPr>
        <w:t xml:space="preserve">לא ייחשבו מערכות שזקוקות להתקנה של תוכנת לקוח נוספת על מחשב </w:t>
      </w:r>
      <w:r w:rsidRPr="00220653">
        <w:rPr>
          <w:rFonts w:ascii="Arial" w:hAnsi="Arial"/>
          <w:sz w:val="20"/>
          <w:szCs w:val="20"/>
          <w:rtl w:val="0"/>
          <w:lang w:eastAsia="he-IL"/>
        </w:rPr>
        <w:t>PC</w:t>
      </w:r>
      <w:r w:rsidRPr="00220653">
        <w:rPr>
          <w:rFonts w:ascii="Arial" w:hAnsi="Arial"/>
          <w:sz w:val="20"/>
          <w:szCs w:val="20"/>
          <w:cs/>
          <w:lang w:eastAsia="he-IL"/>
        </w:rPr>
        <w:t xml:space="preserve"> לצורך צפייה בעמדת האינטרנט ממחשב זה ולא יכללו כחלק מן המערכת אלא ניטור ושליטה מכל מחשב אפשרי שמחובר לאינטרנט  </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430"/>
        </w:tabs>
        <w:ind w:left="2430" w:hanging="270"/>
        <w:contextualSpacing/>
        <w:rPr>
          <w:rFonts w:ascii="Arial" w:eastAsia="Calibri" w:hAnsi="Arial"/>
          <w:sz w:val="20"/>
          <w:szCs w:val="20"/>
          <w:lang w:eastAsia="he-IL"/>
        </w:rPr>
      </w:pPr>
      <w:r w:rsidRPr="00220653">
        <w:rPr>
          <w:rFonts w:ascii="Arial" w:hAnsi="Arial"/>
          <w:sz w:val="20"/>
          <w:szCs w:val="20"/>
          <w:cs/>
          <w:lang w:eastAsia="he-IL"/>
        </w:rPr>
        <w:t>ממשק דפדפן האינטרנט יכלול את הצגת  ההתראות הפעילות זהה במקביל להצגת ההתראות ב</w:t>
      </w:r>
      <w:r w:rsidRPr="00220653">
        <w:rPr>
          <w:rFonts w:ascii="Arial" w:hAnsi="Arial"/>
          <w:sz w:val="20"/>
          <w:szCs w:val="20"/>
          <w:lang w:eastAsia="he-IL"/>
        </w:rPr>
        <w:t>עמדת הניהול</w:t>
      </w:r>
      <w:r w:rsidRPr="00220653">
        <w:rPr>
          <w:rFonts w:ascii="Arial" w:hAnsi="Arial"/>
          <w:sz w:val="20"/>
          <w:szCs w:val="20"/>
          <w:cs/>
          <w:lang w:eastAsia="he-IL"/>
        </w:rPr>
        <w:t xml:space="preserve"> ולתיכנות</w:t>
      </w:r>
      <w:r w:rsidRPr="00220653">
        <w:rPr>
          <w:rFonts w:ascii="Arial" w:hAnsi="Arial"/>
          <w:sz w:val="20"/>
          <w:szCs w:val="20"/>
          <w:lang w:eastAsia="he-IL"/>
        </w:rPr>
        <w:t xml:space="preserve">, </w:t>
      </w:r>
      <w:r w:rsidRPr="00220653">
        <w:rPr>
          <w:rFonts w:ascii="Arial" w:hAnsi="Arial"/>
          <w:sz w:val="20"/>
          <w:szCs w:val="20"/>
          <w:cs/>
          <w:lang w:eastAsia="he-IL"/>
        </w:rPr>
        <w:t>והוא יהיה זמין למשתמש בהתאם להרשאות הסיסמה שלו</w:t>
      </w:r>
      <w:r w:rsidRPr="00220653">
        <w:rPr>
          <w:rFonts w:ascii="Arial" w:hAnsi="Arial"/>
          <w:sz w:val="20"/>
          <w:szCs w:val="20"/>
          <w:lang w:eastAsia="he-IL"/>
        </w:rPr>
        <w:t xml:space="preserve">. </w:t>
      </w:r>
      <w:r w:rsidRPr="00220653">
        <w:rPr>
          <w:rFonts w:ascii="Arial" w:hAnsi="Arial"/>
          <w:sz w:val="20"/>
          <w:szCs w:val="20"/>
          <w:cs/>
          <w:lang w:eastAsia="he-IL"/>
        </w:rPr>
        <w:t>המשתמשים יוכלו לקבל באמצעות הדפדפן התראות</w:t>
      </w:r>
      <w:r w:rsidRPr="00220653">
        <w:rPr>
          <w:rFonts w:ascii="Arial" w:hAnsi="Arial"/>
          <w:sz w:val="20"/>
          <w:szCs w:val="20"/>
          <w:lang w:eastAsia="he-IL"/>
        </w:rPr>
        <w:t xml:space="preserve">, </w:t>
      </w:r>
      <w:r w:rsidRPr="00220653">
        <w:rPr>
          <w:rFonts w:ascii="Arial" w:hAnsi="Arial"/>
          <w:sz w:val="20"/>
          <w:szCs w:val="20"/>
          <w:cs/>
          <w:lang w:eastAsia="he-IL"/>
        </w:rPr>
        <w:t xml:space="preserve">להשתיק התראות ולאשר  </w:t>
      </w:r>
      <w:r w:rsidRPr="00220653">
        <w:rPr>
          <w:rFonts w:ascii="Arial" w:hAnsi="Arial"/>
          <w:sz w:val="20"/>
          <w:szCs w:val="20"/>
          <w:lang w:eastAsia="he-IL"/>
        </w:rPr>
        <w:t xml:space="preserve">התראות. </w:t>
      </w:r>
      <w:r w:rsidRPr="00220653">
        <w:rPr>
          <w:rFonts w:ascii="Arial" w:hAnsi="Arial"/>
          <w:sz w:val="20"/>
          <w:szCs w:val="20"/>
          <w:cs/>
          <w:lang w:eastAsia="he-IL"/>
        </w:rPr>
        <w:t>ניתן יהיה להוסיף לרשומת ההתראה טקסט ספציפי של מפעיל לפני מתן האישור</w:t>
      </w:r>
      <w:r w:rsidRPr="00220653">
        <w:rPr>
          <w:rFonts w:ascii="Arial" w:hAnsi="Arial"/>
          <w:sz w:val="20"/>
          <w:szCs w:val="20"/>
          <w:lang w:eastAsia="he-IL"/>
        </w:rPr>
        <w:t xml:space="preserve"> אם ירצה בכך.  כמו כן </w:t>
      </w:r>
      <w:r w:rsidRPr="00220653">
        <w:rPr>
          <w:rFonts w:ascii="Arial" w:hAnsi="Arial"/>
          <w:sz w:val="20"/>
          <w:szCs w:val="20"/>
          <w:cs/>
          <w:lang w:eastAsia="he-IL"/>
        </w:rPr>
        <w:t>צרופות ורשימות המטלות לבדיקה של התראות יהיו זמינות ל</w:t>
      </w:r>
      <w:r w:rsidRPr="00220653">
        <w:rPr>
          <w:rFonts w:ascii="Arial" w:hAnsi="Arial"/>
          <w:sz w:val="20"/>
          <w:szCs w:val="20"/>
          <w:lang w:eastAsia="he-IL"/>
        </w:rPr>
        <w:t xml:space="preserve">משתמש.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קבוצות ולוחות זמנים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המפעילים יוכלו לצפות באמצעות הדפדפן בקבוצות מוגדרות מראש של נקודות שמתעדכנות באופן אוטומטי</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המפעילים יוכלו לשנות באמצעות הדפדפן לוחות זמנים </w:t>
      </w:r>
      <w:r w:rsidRPr="00220653">
        <w:rPr>
          <w:rFonts w:ascii="Arial" w:hAnsi="Arial"/>
          <w:sz w:val="20"/>
          <w:szCs w:val="20"/>
          <w:lang w:eastAsia="he-IL"/>
        </w:rPr>
        <w:t xml:space="preserve">- </w:t>
      </w:r>
      <w:r w:rsidRPr="00220653">
        <w:rPr>
          <w:rFonts w:ascii="Arial" w:hAnsi="Arial"/>
          <w:sz w:val="20"/>
          <w:szCs w:val="20"/>
          <w:cs/>
          <w:lang w:eastAsia="he-IL"/>
        </w:rPr>
        <w:t>לשנות זמני התחלה וזמני עצירה</w:t>
      </w:r>
      <w:r w:rsidRPr="00220653">
        <w:rPr>
          <w:rFonts w:ascii="Arial" w:hAnsi="Arial"/>
          <w:sz w:val="20"/>
          <w:szCs w:val="20"/>
          <w:lang w:eastAsia="he-IL"/>
        </w:rPr>
        <w:t xml:space="preserve">, </w:t>
      </w:r>
      <w:r w:rsidRPr="00220653">
        <w:rPr>
          <w:rFonts w:ascii="Arial" w:hAnsi="Arial"/>
          <w:sz w:val="20"/>
          <w:szCs w:val="20"/>
          <w:cs/>
          <w:lang w:eastAsia="he-IL"/>
        </w:rPr>
        <w:t>להוסיף זמנים חדשים ללוח זמנים ולשנות יומנים</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חשבונות משתמשים ומסלול הביקורת</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חשבונות המשתמשים ישמשו הן לממשק הדפדפן והן לעמדות העבודה של המפעילים</w:t>
      </w:r>
      <w:r w:rsidRPr="00220653">
        <w:rPr>
          <w:rFonts w:ascii="Arial" w:hAnsi="Arial"/>
          <w:sz w:val="20"/>
          <w:szCs w:val="20"/>
          <w:lang w:eastAsia="he-IL"/>
        </w:rPr>
        <w:t xml:space="preserve">. </w:t>
      </w:r>
      <w:r w:rsidRPr="00220653">
        <w:rPr>
          <w:rFonts w:ascii="Arial" w:hAnsi="Arial"/>
          <w:sz w:val="20"/>
          <w:szCs w:val="20"/>
          <w:cs/>
          <w:lang w:eastAsia="he-IL"/>
        </w:rPr>
        <w:t>המפעילים לא ידרשו לזכור ולשמר  בזיכרון מספר סיסמאות</w:t>
      </w:r>
      <w:r w:rsidRPr="00220653">
        <w:rPr>
          <w:rFonts w:ascii="Arial" w:hAnsi="Arial"/>
          <w:sz w:val="20"/>
          <w:szCs w:val="20"/>
          <w:lang w:eastAsia="he-IL"/>
        </w:rPr>
        <w:t xml:space="preserve"> אלא זה אותה סיסמא תהיה זמינה הן לעמדת עבודה והן לממשק דפדפן</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כל הפקודות והפעילות של המשתמש בממשק הדפדפן יתועדו ביומן הפעילות של המערכת</w:t>
      </w:r>
      <w:r w:rsidRPr="00220653">
        <w:rPr>
          <w:rFonts w:ascii="Arial" w:hAnsi="Arial"/>
          <w:sz w:val="20"/>
          <w:szCs w:val="20"/>
          <w:lang w:eastAsia="he-IL"/>
        </w:rPr>
        <w:t xml:space="preserve">, </w:t>
      </w:r>
      <w:r w:rsidRPr="00220653">
        <w:rPr>
          <w:rFonts w:ascii="Arial" w:hAnsi="Arial"/>
          <w:sz w:val="20"/>
          <w:szCs w:val="20"/>
          <w:cs/>
          <w:lang w:eastAsia="he-IL"/>
        </w:rPr>
        <w:t>וניתן יהיה אחר כך לחפש ולאחזר אותם לפי משתמש</w:t>
      </w:r>
      <w:r w:rsidRPr="00220653">
        <w:rPr>
          <w:rFonts w:ascii="Arial" w:hAnsi="Arial"/>
          <w:sz w:val="20"/>
          <w:szCs w:val="20"/>
          <w:lang w:eastAsia="he-IL"/>
        </w:rPr>
        <w:t xml:space="preserve">, </w:t>
      </w:r>
      <w:r w:rsidRPr="00220653">
        <w:rPr>
          <w:rFonts w:ascii="Arial" w:hAnsi="Arial"/>
          <w:sz w:val="20"/>
          <w:szCs w:val="20"/>
          <w:cs/>
          <w:lang w:eastAsia="he-IL"/>
        </w:rPr>
        <w:t>תאריך או שניהם</w:t>
      </w:r>
      <w:r w:rsidRPr="00220653">
        <w:rPr>
          <w:rFonts w:ascii="Arial" w:hAnsi="Arial"/>
          <w:sz w:val="20"/>
          <w:szCs w:val="20"/>
          <w:lang w:eastAsia="he-IL"/>
        </w:rPr>
        <w:t>.</w:t>
      </w:r>
      <w:r w:rsidRPr="00220653">
        <w:rPr>
          <w:rFonts w:ascii="Arial" w:eastAsia="Calibri" w:hAnsi="Arial"/>
          <w:b/>
          <w:sz w:val="20"/>
          <w:szCs w:val="20"/>
          <w:lang w:eastAsia="he-IL"/>
        </w:rPr>
        <w:br/>
      </w:r>
    </w:p>
    <w:p w:rsidR="00FC48FD" w:rsidRPr="00220653" w:rsidRDefault="00FC48FD" w:rsidP="00C2007F">
      <w:pPr>
        <w:numPr>
          <w:ilvl w:val="1"/>
          <w:numId w:val="2"/>
        </w:numPr>
        <w:tabs>
          <w:tab w:val="clear" w:pos="864"/>
          <w:tab w:val="num" w:pos="540"/>
        </w:tabs>
        <w:ind w:left="540" w:hanging="540"/>
        <w:contextualSpacing/>
        <w:rPr>
          <w:rFonts w:ascii="Arial" w:eastAsia="Calibri" w:hAnsi="Arial"/>
          <w:bCs/>
          <w:sz w:val="20"/>
          <w:szCs w:val="20"/>
          <w:lang w:eastAsia="he-IL"/>
        </w:rPr>
      </w:pPr>
      <w:bookmarkStart w:id="69" w:name="_Toc292023020"/>
      <w:r w:rsidRPr="00220653">
        <w:rPr>
          <w:rFonts w:ascii="Arial" w:hAnsi="Arial"/>
          <w:bCs/>
          <w:sz w:val="20"/>
          <w:szCs w:val="20"/>
          <w:rtl w:val="0"/>
          <w:cs/>
          <w:lang w:eastAsia="he-IL"/>
        </w:rPr>
        <w:t>בקרי</w:t>
      </w:r>
      <w:r w:rsidRPr="00220653">
        <w:rPr>
          <w:rFonts w:ascii="Arial" w:hAnsi="Arial"/>
          <w:bCs/>
          <w:sz w:val="20"/>
          <w:szCs w:val="20"/>
          <w:rtl w:val="0"/>
          <w:lang w:eastAsia="he-IL"/>
        </w:rPr>
        <w:t xml:space="preserve"> Web server</w:t>
      </w:r>
      <w:bookmarkEnd w:id="69"/>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rtl w:val="0"/>
          <w:lang w:eastAsia="he-IL"/>
        </w:rPr>
        <w:t xml:space="preserve">Web </w:t>
      </w:r>
      <w:r w:rsidRPr="00220653">
        <w:rPr>
          <w:rFonts w:ascii="Arial" w:hAnsi="Arial"/>
          <w:sz w:val="20"/>
          <w:szCs w:val="20"/>
          <w:rtl w:val="0"/>
          <w:lang w:val="en-US" w:eastAsia="he-IL"/>
        </w:rPr>
        <w:t>Router</w:t>
      </w:r>
      <w:r w:rsidRPr="00220653">
        <w:rPr>
          <w:rFonts w:ascii="Arial" w:hAnsi="Arial"/>
          <w:sz w:val="20"/>
          <w:szCs w:val="20"/>
          <w:cs/>
          <w:lang w:eastAsia="he-IL"/>
        </w:rPr>
        <w:t xml:space="preserve"> ישלבו את פונקציות ניתוב האינטרנט</w:t>
      </w:r>
      <w:r w:rsidRPr="00220653">
        <w:rPr>
          <w:rFonts w:ascii="Arial" w:hAnsi="Arial"/>
          <w:sz w:val="20"/>
          <w:szCs w:val="20"/>
          <w:lang w:eastAsia="he-IL"/>
        </w:rPr>
        <w:t xml:space="preserve">, </w:t>
      </w:r>
      <w:r w:rsidRPr="00220653">
        <w:rPr>
          <w:rFonts w:ascii="Arial" w:hAnsi="Arial"/>
          <w:sz w:val="20"/>
          <w:szCs w:val="20"/>
          <w:cs/>
          <w:lang w:eastAsia="he-IL"/>
        </w:rPr>
        <w:t>פונקציות הבקרה ופונקציות השרת ליחידה אחת</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של </w:t>
      </w:r>
      <w:r w:rsidRPr="00220653">
        <w:rPr>
          <w:rFonts w:ascii="Arial" w:hAnsi="Arial"/>
          <w:sz w:val="20"/>
          <w:szCs w:val="20"/>
          <w:rtl w:val="0"/>
          <w:lang w:eastAsia="he-IL"/>
        </w:rPr>
        <w:t>BACnet</w:t>
      </w:r>
      <w:r w:rsidRPr="00220653">
        <w:rPr>
          <w:rFonts w:ascii="Arial" w:hAnsi="Arial"/>
          <w:sz w:val="20"/>
          <w:szCs w:val="20"/>
          <w:cs/>
          <w:lang w:eastAsia="he-IL"/>
        </w:rPr>
        <w:t xml:space="preserve">  יסווגו כהתקן </w:t>
      </w:r>
      <w:r w:rsidRPr="00220653">
        <w:rPr>
          <w:rFonts w:ascii="Arial" w:hAnsi="Arial"/>
          <w:sz w:val="20"/>
          <w:szCs w:val="20"/>
          <w:rtl w:val="0"/>
          <w:lang w:eastAsia="he-IL"/>
        </w:rPr>
        <w:t>BACnet</w:t>
      </w:r>
      <w:r w:rsidRPr="00220653">
        <w:rPr>
          <w:rFonts w:ascii="Arial" w:hAnsi="Arial"/>
          <w:sz w:val="20"/>
          <w:szCs w:val="20"/>
          <w:lang w:eastAsia="he-IL"/>
        </w:rPr>
        <w:t xml:space="preserve"> '</w:t>
      </w:r>
      <w:r w:rsidRPr="00220653">
        <w:rPr>
          <w:rFonts w:ascii="Arial" w:hAnsi="Arial"/>
          <w:sz w:val="20"/>
          <w:szCs w:val="20"/>
          <w:cs/>
          <w:lang w:eastAsia="he-IL"/>
        </w:rPr>
        <w:t>מקורי</w:t>
      </w:r>
      <w:r w:rsidRPr="00220653">
        <w:rPr>
          <w:rFonts w:ascii="Arial" w:hAnsi="Arial"/>
          <w:sz w:val="20"/>
          <w:szCs w:val="20"/>
          <w:lang w:eastAsia="he-IL"/>
        </w:rPr>
        <w:t xml:space="preserve">' </w:t>
      </w:r>
      <w:r w:rsidRPr="00220653">
        <w:rPr>
          <w:rFonts w:ascii="Arial" w:hAnsi="Arial"/>
          <w:sz w:val="20"/>
          <w:szCs w:val="20"/>
          <w:cs/>
          <w:lang w:eastAsia="he-IL"/>
        </w:rPr>
        <w:t xml:space="preserve">שתומך בפרופיל בקר </w:t>
      </w:r>
      <w:r w:rsidRPr="00220653">
        <w:rPr>
          <w:rFonts w:ascii="Arial" w:hAnsi="Arial"/>
          <w:sz w:val="20"/>
          <w:szCs w:val="20"/>
          <w:rtl w:val="0"/>
          <w:lang w:eastAsia="he-IL"/>
        </w:rPr>
        <w:t>Web server</w:t>
      </w:r>
      <w:r w:rsidRPr="00220653">
        <w:rPr>
          <w:rFonts w:ascii="Arial" w:hAnsi="Arial"/>
          <w:sz w:val="20"/>
          <w:szCs w:val="20"/>
          <w:lang w:eastAsia="he-IL"/>
        </w:rPr>
        <w:t xml:space="preserve"> </w:t>
      </w:r>
      <w:bookmarkStart w:id="70" w:name="OLE_LINK37"/>
      <w:bookmarkStart w:id="71" w:name="OLE_LINK38"/>
      <w:r w:rsidRPr="00220653">
        <w:rPr>
          <w:rFonts w:ascii="Arial" w:hAnsi="Arial"/>
          <w:sz w:val="20"/>
          <w:szCs w:val="20"/>
          <w:cs/>
          <w:lang w:eastAsia="he-IL"/>
        </w:rPr>
        <w:t xml:space="preserve">של </w:t>
      </w:r>
      <w:r w:rsidRPr="00220653">
        <w:rPr>
          <w:rFonts w:ascii="Arial" w:hAnsi="Arial"/>
          <w:sz w:val="20"/>
          <w:szCs w:val="20"/>
          <w:rtl w:val="0"/>
          <w:lang w:eastAsia="he-IL"/>
        </w:rPr>
        <w:t>BACnet</w:t>
      </w:r>
      <w:bookmarkEnd w:id="70"/>
      <w:bookmarkEnd w:id="71"/>
      <w:r w:rsidRPr="00220653">
        <w:rPr>
          <w:rFonts w:ascii="Arial" w:hAnsi="Arial"/>
          <w:sz w:val="20"/>
          <w:szCs w:val="20"/>
          <w:cs/>
          <w:lang w:eastAsia="he-IL"/>
        </w:rPr>
        <w:t xml:space="preserve"> </w:t>
      </w:r>
      <w:r w:rsidRPr="00220653">
        <w:rPr>
          <w:rFonts w:ascii="Arial" w:hAnsi="Arial"/>
          <w:sz w:val="20"/>
          <w:szCs w:val="20"/>
          <w:rtl w:val="0"/>
          <w:lang w:eastAsia="he-IL"/>
        </w:rPr>
        <w:t xml:space="preserve">B-BC) </w:t>
      </w:r>
      <w:r w:rsidRPr="00220653">
        <w:rPr>
          <w:rFonts w:ascii="Arial" w:hAnsi="Arial"/>
          <w:sz w:val="20"/>
          <w:szCs w:val="20"/>
          <w:lang w:eastAsia="he-IL"/>
        </w:rPr>
        <w:t xml:space="preserve">). </w:t>
      </w:r>
      <w:r w:rsidRPr="00220653">
        <w:rPr>
          <w:rFonts w:ascii="Arial" w:hAnsi="Arial"/>
          <w:sz w:val="20"/>
          <w:szCs w:val="20"/>
          <w:cs/>
          <w:lang w:eastAsia="he-IL"/>
        </w:rPr>
        <w:t xml:space="preserve">בקרים שתומכים בפרופיל פחות מחמיר כגון </w:t>
      </w:r>
      <w:r w:rsidRPr="00220653">
        <w:rPr>
          <w:rFonts w:ascii="Arial" w:hAnsi="Arial"/>
          <w:sz w:val="20"/>
          <w:szCs w:val="20"/>
          <w:rtl w:val="0"/>
          <w:lang w:eastAsia="he-IL"/>
        </w:rPr>
        <w:t>B-SA</w:t>
      </w:r>
      <w:r w:rsidRPr="00220653">
        <w:rPr>
          <w:rFonts w:ascii="Arial" w:hAnsi="Arial"/>
          <w:sz w:val="20"/>
          <w:szCs w:val="20"/>
          <w:cs/>
          <w:lang w:eastAsia="he-IL"/>
        </w:rPr>
        <w:t xml:space="preserve"> אינם מאושרים</w:t>
      </w:r>
      <w:r w:rsidRPr="00220653">
        <w:rPr>
          <w:rFonts w:ascii="Arial" w:hAnsi="Arial"/>
          <w:sz w:val="20"/>
          <w:szCs w:val="20"/>
          <w:lang w:eastAsia="he-IL"/>
        </w:rPr>
        <w:t xml:space="preserve">.  </w:t>
      </w: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יבחנו ויאושרו על ידי מעבדת הבחינה של </w:t>
      </w:r>
      <w:r w:rsidRPr="00220653">
        <w:rPr>
          <w:rFonts w:ascii="Arial" w:hAnsi="Arial"/>
          <w:sz w:val="20"/>
          <w:szCs w:val="20"/>
          <w:rtl w:val="0"/>
          <w:lang w:eastAsia="he-IL"/>
        </w:rPr>
        <w:t>BTL) BACnet</w:t>
      </w:r>
      <w:r w:rsidRPr="00220653">
        <w:rPr>
          <w:rFonts w:ascii="Arial" w:hAnsi="Arial"/>
          <w:sz w:val="20"/>
          <w:szCs w:val="20"/>
          <w:lang w:eastAsia="he-IL"/>
        </w:rPr>
        <w:t xml:space="preserve">) </w:t>
      </w:r>
      <w:r w:rsidRPr="00220653">
        <w:rPr>
          <w:rFonts w:ascii="Arial" w:hAnsi="Arial"/>
          <w:sz w:val="20"/>
          <w:szCs w:val="20"/>
          <w:cs/>
          <w:lang w:eastAsia="he-IL"/>
        </w:rPr>
        <w:t xml:space="preserve">כבקרי </w:t>
      </w:r>
      <w:r w:rsidRPr="00220653">
        <w:rPr>
          <w:rFonts w:ascii="Arial" w:hAnsi="Arial"/>
          <w:sz w:val="20"/>
          <w:szCs w:val="20"/>
          <w:rtl w:val="0"/>
          <w:lang w:eastAsia="he-IL"/>
        </w:rPr>
        <w:t>Web Server</w:t>
      </w:r>
      <w:r w:rsidRPr="00220653">
        <w:rPr>
          <w:rFonts w:ascii="Arial" w:hAnsi="Arial"/>
          <w:sz w:val="20"/>
          <w:szCs w:val="20"/>
          <w:lang w:eastAsia="he-IL"/>
        </w:rPr>
        <w:t xml:space="preserve"> </w:t>
      </w:r>
      <w:r w:rsidRPr="00220653">
        <w:rPr>
          <w:rFonts w:ascii="Arial" w:hAnsi="Arial"/>
          <w:sz w:val="20"/>
          <w:szCs w:val="20"/>
          <w:cs/>
          <w:lang w:eastAsia="he-IL"/>
        </w:rPr>
        <w:t>של</w:t>
      </w:r>
      <w:r w:rsidRPr="00220653">
        <w:rPr>
          <w:rFonts w:ascii="Arial" w:hAnsi="Arial"/>
          <w:sz w:val="20"/>
          <w:szCs w:val="20"/>
          <w:rtl w:val="0"/>
          <w:lang w:eastAsia="he-IL"/>
        </w:rPr>
        <w:t xml:space="preserve">BACnet </w:t>
      </w:r>
      <w:r w:rsidRPr="00220653">
        <w:rPr>
          <w:rFonts w:ascii="Arial" w:hAnsi="Arial"/>
          <w:sz w:val="20"/>
          <w:szCs w:val="20"/>
          <w:lang w:eastAsia="he-IL"/>
        </w:rPr>
        <w:t xml:space="preserve"> (</w:t>
      </w:r>
      <w:r w:rsidRPr="00220653">
        <w:rPr>
          <w:rFonts w:ascii="Arial" w:hAnsi="Arial"/>
          <w:sz w:val="20"/>
          <w:szCs w:val="20"/>
          <w:rtl w:val="0"/>
          <w:lang w:eastAsia="he-IL"/>
        </w:rPr>
        <w:t>(B-BC</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 xml:space="preserve">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יספק את הממשק בין רשת </w:t>
      </w:r>
      <w:r w:rsidRPr="00220653">
        <w:rPr>
          <w:rFonts w:ascii="Arial" w:hAnsi="Arial"/>
          <w:sz w:val="20"/>
          <w:szCs w:val="20"/>
          <w:rtl w:val="0"/>
          <w:lang w:eastAsia="he-IL"/>
        </w:rPr>
        <w:t>LAN</w:t>
      </w:r>
      <w:r w:rsidRPr="00220653">
        <w:rPr>
          <w:rFonts w:ascii="Arial" w:hAnsi="Arial"/>
          <w:sz w:val="20"/>
          <w:szCs w:val="20"/>
          <w:cs/>
          <w:lang w:eastAsia="he-IL"/>
        </w:rPr>
        <w:t xml:space="preserve"> או </w:t>
      </w:r>
      <w:r w:rsidRPr="00220653">
        <w:rPr>
          <w:rFonts w:ascii="Arial" w:hAnsi="Arial"/>
          <w:sz w:val="20"/>
          <w:szCs w:val="20"/>
          <w:rtl w:val="0"/>
          <w:lang w:eastAsia="he-IL"/>
        </w:rPr>
        <w:t>WAN</w:t>
      </w:r>
      <w:r w:rsidRPr="00220653">
        <w:rPr>
          <w:rFonts w:ascii="Arial" w:hAnsi="Arial"/>
          <w:sz w:val="20"/>
          <w:szCs w:val="20"/>
          <w:cs/>
          <w:lang w:eastAsia="he-IL"/>
        </w:rPr>
        <w:t xml:space="preserve"> ובין התקני הבקרה בשטח ויספק פונקציות פיקוח ובקרה על התקני הבקרה המחוברים אל נתב הרשת</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 xml:space="preserve">בקרים אלה אחראיים גם לניטור ובקרה של ציוד מיזוג האוויר שלהם עצמם כגון יחידת טיפול </w:t>
      </w:r>
      <w:r w:rsidRPr="00220653">
        <w:rPr>
          <w:rFonts w:ascii="Arial" w:hAnsi="Arial"/>
          <w:sz w:val="20"/>
          <w:szCs w:val="20"/>
          <w:lang w:eastAsia="he-IL"/>
        </w:rPr>
        <w:t>באוויר</w:t>
      </w:r>
      <w:r w:rsidRPr="00220653">
        <w:rPr>
          <w:rFonts w:ascii="Arial" w:hAnsi="Arial"/>
          <w:sz w:val="20"/>
          <w:szCs w:val="20"/>
          <w:cs/>
          <w:lang w:eastAsia="he-IL"/>
        </w:rPr>
        <w:t xml:space="preserve"> או טיפול מערכות חימום</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בקרים אלה יכללו גרפיקה</w:t>
      </w:r>
      <w:r w:rsidRPr="00220653">
        <w:rPr>
          <w:rFonts w:ascii="Arial" w:hAnsi="Arial"/>
          <w:sz w:val="20"/>
          <w:szCs w:val="20"/>
          <w:lang w:eastAsia="he-IL"/>
        </w:rPr>
        <w:t xml:space="preserve">, </w:t>
      </w:r>
      <w:r w:rsidRPr="00220653">
        <w:rPr>
          <w:rFonts w:ascii="Arial" w:hAnsi="Arial"/>
          <w:sz w:val="20"/>
          <w:szCs w:val="20"/>
          <w:cs/>
          <w:lang w:eastAsia="he-IL"/>
        </w:rPr>
        <w:t xml:space="preserve">דו"ח מגמת שינוי </w:t>
      </w:r>
      <w:r w:rsidRPr="00220653">
        <w:rPr>
          <w:rFonts w:ascii="Arial" w:hAnsi="Arial"/>
          <w:sz w:val="20"/>
          <w:szCs w:val="20"/>
          <w:lang w:eastAsia="he-IL"/>
        </w:rPr>
        <w:t xml:space="preserve"> </w:t>
      </w:r>
      <w:r w:rsidRPr="00220653">
        <w:rPr>
          <w:rFonts w:ascii="Arial" w:hAnsi="Arial"/>
          <w:sz w:val="20"/>
          <w:szCs w:val="20"/>
          <w:cs/>
          <w:lang w:eastAsia="he-IL"/>
        </w:rPr>
        <w:t xml:space="preserve">גרפים שלדו"ח מגמת </w:t>
      </w:r>
      <w:r w:rsidRPr="00220653">
        <w:rPr>
          <w:rFonts w:ascii="Arial" w:hAnsi="Arial"/>
          <w:sz w:val="20"/>
          <w:szCs w:val="20"/>
          <w:lang w:eastAsia="he-IL"/>
        </w:rPr>
        <w:t xml:space="preserve">שינוי, </w:t>
      </w:r>
      <w:r w:rsidRPr="00220653">
        <w:rPr>
          <w:rFonts w:ascii="Arial" w:hAnsi="Arial"/>
          <w:sz w:val="20"/>
          <w:szCs w:val="20"/>
          <w:cs/>
          <w:lang w:eastAsia="he-IL"/>
        </w:rPr>
        <w:t>תצוגה של התראות ותצוגות דומות של אובייקטים שמשמשים עמדות עבודה או ממשקים לאינטרנט</w:t>
      </w:r>
      <w:r w:rsidRPr="00220653">
        <w:rPr>
          <w:rFonts w:ascii="Arial" w:hAnsi="Arial"/>
          <w:sz w:val="20"/>
          <w:szCs w:val="20"/>
          <w:lang w:eastAsia="he-IL"/>
        </w:rPr>
        <w:t xml:space="preserve">.  </w:t>
      </w:r>
      <w:r w:rsidRPr="00220653">
        <w:rPr>
          <w:rFonts w:ascii="Arial" w:hAnsi="Arial"/>
          <w:sz w:val="20"/>
          <w:szCs w:val="20"/>
          <w:cs/>
          <w:lang w:eastAsia="he-IL"/>
        </w:rPr>
        <w:t xml:space="preserve">יסופק מספר גדול מספיק של בקרי </w:t>
      </w:r>
      <w:r w:rsidRPr="00220653">
        <w:rPr>
          <w:rFonts w:ascii="Arial" w:hAnsi="Arial"/>
          <w:sz w:val="20"/>
          <w:szCs w:val="20"/>
          <w:rtl w:val="0"/>
          <w:lang w:eastAsia="he-IL"/>
        </w:rPr>
        <w:t>Wev server</w:t>
      </w:r>
      <w:r w:rsidRPr="00220653">
        <w:rPr>
          <w:rFonts w:ascii="Arial" w:hAnsi="Arial"/>
          <w:sz w:val="20"/>
          <w:szCs w:val="20"/>
          <w:cs/>
          <w:lang w:eastAsia="he-IL"/>
        </w:rPr>
        <w:t xml:space="preserve"> כדי לענות במלואן על הדרישות של מפרט זה ושל רשימת הנקודות המצורפת</w:t>
      </w:r>
      <w:r w:rsidRPr="00220653">
        <w:rPr>
          <w:rFonts w:ascii="Arial" w:hAnsi="Arial"/>
          <w:sz w:val="20"/>
          <w:szCs w:val="20"/>
          <w:lang w:eastAsia="he-IL"/>
        </w:rPr>
        <w:t>.</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הבקרים יוכלו להפעיל את תוכניות הבקרה כדי לספק</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פונקציות יומן</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לוחות זמנים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דו"חות מגמת</w:t>
      </w:r>
      <w:r w:rsidRPr="00220653">
        <w:rPr>
          <w:rFonts w:ascii="Arial" w:eastAsia="Calibri" w:hAnsi="Arial"/>
          <w:sz w:val="20"/>
          <w:szCs w:val="20"/>
          <w:lang w:eastAsia="he-IL"/>
        </w:rPr>
        <w:t xml:space="preserve"> שינוי</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ניטור התראות וניתובן</w:t>
      </w:r>
    </w:p>
    <w:p w:rsidR="00FC48FD" w:rsidRPr="00220653" w:rsidRDefault="00FC48FD" w:rsidP="00C2007F">
      <w:pPr>
        <w:numPr>
          <w:ilvl w:val="3"/>
          <w:numId w:val="2"/>
        </w:numPr>
        <w:contextualSpacing/>
        <w:rPr>
          <w:rFonts w:ascii="Arial" w:eastAsia="Calibri" w:hAnsi="Arial"/>
          <w:sz w:val="20"/>
          <w:szCs w:val="20"/>
          <w:rtl w:val="0"/>
          <w:cs/>
          <w:lang w:eastAsia="he-IL"/>
        </w:rPr>
      </w:pPr>
      <w:r w:rsidRPr="00220653">
        <w:rPr>
          <w:rFonts w:ascii="Arial" w:hAnsi="Arial"/>
          <w:sz w:val="20"/>
          <w:szCs w:val="20"/>
          <w:cs/>
          <w:lang w:eastAsia="he-IL"/>
        </w:rPr>
        <w:t>סינכרון בזמן באמצעות אתר אינטרנט, כולל סינכרון אוטומטי</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הבקר יכלול 2 סוגי תקשורת שונים בהם המפעיל יחליט בתצורת הבקר  על התצורה הנדרשת </w:t>
      </w:r>
      <w:r w:rsidRPr="00220653">
        <w:rPr>
          <w:rFonts w:ascii="Arial" w:hAnsi="Arial"/>
          <w:sz w:val="20"/>
          <w:szCs w:val="20"/>
          <w:rtl w:val="0"/>
          <w:cs/>
          <w:lang w:eastAsia="he-IL"/>
        </w:rPr>
        <w:t>L</w:t>
      </w:r>
      <w:r w:rsidRPr="00220653">
        <w:rPr>
          <w:rFonts w:ascii="Arial" w:hAnsi="Arial"/>
          <w:sz w:val="20"/>
          <w:szCs w:val="20"/>
          <w:rtl w:val="0"/>
          <w:lang w:val="en-US" w:eastAsia="he-IL"/>
        </w:rPr>
        <w:t xml:space="preserve">onworks </w:t>
      </w:r>
      <w:r w:rsidRPr="00220653">
        <w:rPr>
          <w:rFonts w:ascii="Arial" w:hAnsi="Arial"/>
          <w:sz w:val="20"/>
          <w:szCs w:val="20"/>
          <w:cs/>
          <w:lang w:eastAsia="he-IL"/>
        </w:rPr>
        <w:t xml:space="preserve"> או </w:t>
      </w:r>
      <w:r w:rsidRPr="00220653">
        <w:rPr>
          <w:rFonts w:ascii="Arial" w:hAnsi="Arial"/>
          <w:sz w:val="20"/>
          <w:szCs w:val="20"/>
          <w:rtl w:val="0"/>
          <w:cs/>
          <w:lang w:eastAsia="he-IL"/>
        </w:rPr>
        <w:t>B</w:t>
      </w:r>
      <w:r w:rsidRPr="00220653">
        <w:rPr>
          <w:rFonts w:ascii="Arial" w:hAnsi="Arial"/>
          <w:sz w:val="20"/>
          <w:szCs w:val="20"/>
          <w:rtl w:val="0"/>
          <w:lang w:val="en-US" w:eastAsia="he-IL"/>
        </w:rPr>
        <w:t>acnet</w:t>
      </w:r>
      <w:r w:rsidRPr="00220653">
        <w:rPr>
          <w:rFonts w:ascii="Arial" w:eastAsia="Calibri" w:hAnsi="Arial"/>
          <w:sz w:val="20"/>
          <w:szCs w:val="20"/>
          <w:lang w:eastAsia="he-IL"/>
        </w:rPr>
        <w:t xml:space="preserve"> במקביל קיים עוד ערוץ תקשורת לבקר של </w:t>
      </w:r>
      <w:r w:rsidR="008D2B16">
        <w:rPr>
          <w:rFonts w:ascii="Arial" w:hAnsi="Arial"/>
          <w:sz w:val="20"/>
          <w:szCs w:val="20"/>
          <w:lang w:eastAsia="he-IL"/>
        </w:rPr>
        <w:t>Modbus</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lastRenderedPageBreak/>
        <w:t xml:space="preserve">שילוב של נתוני בקר </w:t>
      </w:r>
      <w:r w:rsidRPr="00220653">
        <w:rPr>
          <w:rFonts w:ascii="Arial" w:hAnsi="Arial"/>
          <w:sz w:val="20"/>
          <w:szCs w:val="20"/>
          <w:rtl w:val="0"/>
          <w:lang w:eastAsia="he-IL"/>
        </w:rPr>
        <w:t>LonWorks</w:t>
      </w:r>
      <w:r w:rsidRPr="00220653">
        <w:rPr>
          <w:rFonts w:ascii="Arial" w:hAnsi="Arial"/>
          <w:sz w:val="20"/>
          <w:szCs w:val="20"/>
          <w:cs/>
          <w:lang w:eastAsia="he-IL"/>
        </w:rPr>
        <w:t xml:space="preserve"> עם נתוני בקר  </w:t>
      </w:r>
      <w:bookmarkStart w:id="72" w:name="OLE_LINK1"/>
      <w:bookmarkStart w:id="73" w:name="OLE_LINK2"/>
      <w:r w:rsidRPr="00220653">
        <w:rPr>
          <w:rFonts w:ascii="Arial" w:hAnsi="Arial"/>
          <w:sz w:val="20"/>
          <w:szCs w:val="20"/>
          <w:rtl w:val="0"/>
          <w:lang w:eastAsia="he-IL"/>
        </w:rPr>
        <w:t>Modbus</w:t>
      </w:r>
      <w:r w:rsidRPr="00220653">
        <w:rPr>
          <w:rFonts w:ascii="Arial" w:hAnsi="Arial"/>
          <w:sz w:val="20"/>
          <w:szCs w:val="20"/>
          <w:cs/>
          <w:lang w:eastAsia="he-IL"/>
        </w:rPr>
        <w:t xml:space="preserve"> </w:t>
      </w:r>
      <w:bookmarkEnd w:id="72"/>
      <w:bookmarkEnd w:id="73"/>
      <w:r w:rsidRPr="00220653">
        <w:rPr>
          <w:rFonts w:ascii="Arial" w:hAnsi="Arial"/>
          <w:sz w:val="20"/>
          <w:szCs w:val="20"/>
          <w:cs/>
          <w:lang w:eastAsia="he-IL"/>
        </w:rPr>
        <w:t xml:space="preserve">או שילוב של נתוני בקר  </w:t>
      </w:r>
      <w:r w:rsidRPr="00220653">
        <w:rPr>
          <w:rFonts w:ascii="Arial" w:hAnsi="Arial"/>
          <w:sz w:val="20"/>
          <w:szCs w:val="20"/>
          <w:rtl w:val="0"/>
          <w:lang w:eastAsia="he-IL"/>
        </w:rPr>
        <w:t>BACnet</w:t>
      </w:r>
      <w:r w:rsidRPr="00220653">
        <w:rPr>
          <w:rFonts w:ascii="Arial" w:hAnsi="Arial"/>
          <w:sz w:val="20"/>
          <w:szCs w:val="20"/>
          <w:cs/>
          <w:lang w:eastAsia="he-IL"/>
        </w:rPr>
        <w:t xml:space="preserve"> עם נתוני בקר  </w:t>
      </w:r>
      <w:r w:rsidRPr="00220653">
        <w:rPr>
          <w:rFonts w:ascii="Arial" w:hAnsi="Arial"/>
          <w:sz w:val="20"/>
          <w:szCs w:val="20"/>
          <w:rtl w:val="0"/>
          <w:lang w:eastAsia="he-IL"/>
        </w:rPr>
        <w:t>Modbus</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פונקציות ניהול רשת לכל ההתקנים מבוססי </w:t>
      </w:r>
      <w:r w:rsidRPr="00220653">
        <w:rPr>
          <w:rFonts w:ascii="Arial" w:hAnsi="Arial"/>
          <w:sz w:val="20"/>
          <w:szCs w:val="20"/>
          <w:rtl w:val="0"/>
          <w:lang w:eastAsia="he-IL"/>
        </w:rPr>
        <w:t>LonWorks</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מפרט חומרה</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זיכרון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מערכת ההפעלה של הבקר</w:t>
      </w:r>
      <w:r w:rsidRPr="00220653">
        <w:rPr>
          <w:rFonts w:ascii="Arial" w:hAnsi="Arial"/>
          <w:sz w:val="20"/>
          <w:szCs w:val="20"/>
          <w:lang w:eastAsia="he-IL"/>
        </w:rPr>
        <w:t xml:space="preserve">, </w:t>
      </w:r>
      <w:r w:rsidRPr="00220653">
        <w:rPr>
          <w:rFonts w:ascii="Arial" w:hAnsi="Arial"/>
          <w:sz w:val="20"/>
          <w:szCs w:val="20"/>
          <w:cs/>
          <w:lang w:eastAsia="he-IL"/>
        </w:rPr>
        <w:t xml:space="preserve">התוכנה וחלקים אחרים של בסיס נתוני התצורה יאוחסנו בזיכרון </w:t>
      </w:r>
      <w:r w:rsidRPr="00220653">
        <w:rPr>
          <w:rFonts w:ascii="Arial" w:hAnsi="Arial"/>
          <w:sz w:val="20"/>
          <w:szCs w:val="20"/>
          <w:rtl w:val="0"/>
          <w:lang w:val="en-US" w:eastAsia="he-IL"/>
        </w:rPr>
        <w:t>Flash memory)</w:t>
      </w:r>
      <w:r w:rsidRPr="00220653">
        <w:rPr>
          <w:rFonts w:ascii="Arial" w:hAnsi="Arial"/>
          <w:sz w:val="20"/>
          <w:szCs w:val="20"/>
          <w:lang w:eastAsia="he-IL"/>
        </w:rPr>
        <w:t xml:space="preserve">). </w:t>
      </w:r>
      <w:r w:rsidRPr="00220653">
        <w:rPr>
          <w:rFonts w:ascii="Arial" w:hAnsi="Arial"/>
          <w:sz w:val="20"/>
          <w:szCs w:val="20"/>
          <w:cs/>
          <w:lang w:eastAsia="he-IL"/>
        </w:rPr>
        <w:t xml:space="preserve">השרתים והבקרים יכילו זיכרון גדול מספיק ליישום הנוכחי ועוד נפח זיכרון שדרוש לרישום ההיסטוריה ביומן ועוד לפחות </w:t>
      </w:r>
      <w:r w:rsidRPr="00220653">
        <w:rPr>
          <w:rFonts w:ascii="Arial" w:hAnsi="Arial"/>
          <w:sz w:val="20"/>
          <w:szCs w:val="20"/>
          <w:rtl w:val="0"/>
          <w:lang w:eastAsia="he-IL"/>
        </w:rPr>
        <w:t>20%</w:t>
      </w:r>
      <w:r w:rsidRPr="00220653">
        <w:rPr>
          <w:rFonts w:ascii="Arial" w:hAnsi="Arial"/>
          <w:sz w:val="20"/>
          <w:szCs w:val="20"/>
          <w:cs/>
          <w:lang w:eastAsia="he-IL"/>
        </w:rPr>
        <w:t xml:space="preserve"> נפח פנוי של זיכרון</w:t>
      </w:r>
      <w:r w:rsidRPr="00220653">
        <w:rPr>
          <w:rFonts w:ascii="Arial" w:hAnsi="Arial"/>
          <w:sz w:val="20"/>
          <w:szCs w:val="20"/>
          <w:lang w:eastAsia="he-IL"/>
        </w:rPr>
        <w:t>.</w:t>
      </w:r>
      <w:r w:rsidRPr="00220653">
        <w:rPr>
          <w:rFonts w:ascii="Arial" w:hAnsi="Arial"/>
          <w:b/>
          <w:sz w:val="20"/>
          <w:szCs w:val="20"/>
          <w:lang w:eastAsia="he-IL"/>
        </w:rPr>
        <w:t xml:space="preserve"> </w:t>
      </w:r>
    </w:p>
    <w:p w:rsidR="00FC48FD" w:rsidRPr="00220653" w:rsidRDefault="00FC48FD" w:rsidP="00C2007F">
      <w:pPr>
        <w:numPr>
          <w:ilvl w:val="3"/>
          <w:numId w:val="2"/>
        </w:numPr>
        <w:tabs>
          <w:tab w:val="clear" w:pos="1440"/>
          <w:tab w:val="num" w:pos="2070"/>
        </w:tabs>
        <w:contextualSpacing/>
        <w:rPr>
          <w:rFonts w:ascii="Arial" w:eastAsia="Calibri" w:hAnsi="Arial"/>
          <w:sz w:val="20"/>
          <w:szCs w:val="20"/>
          <w:lang w:eastAsia="he-IL"/>
        </w:rPr>
      </w:pPr>
      <w:r w:rsidRPr="00220653">
        <w:rPr>
          <w:rFonts w:ascii="Arial" w:hAnsi="Arial"/>
          <w:sz w:val="20"/>
          <w:szCs w:val="20"/>
          <w:cs/>
          <w:lang w:eastAsia="he-IL"/>
        </w:rPr>
        <w:t xml:space="preserve">כל בקר </w:t>
      </w:r>
      <w:r w:rsidRPr="00220653">
        <w:rPr>
          <w:rFonts w:ascii="Arial" w:hAnsi="Arial"/>
          <w:sz w:val="20"/>
          <w:szCs w:val="20"/>
          <w:rtl w:val="0"/>
          <w:lang w:eastAsia="he-IL"/>
        </w:rPr>
        <w:t>server</w:t>
      </w:r>
      <w:r w:rsidRPr="00220653">
        <w:rPr>
          <w:rFonts w:ascii="Arial" w:hAnsi="Arial"/>
          <w:sz w:val="20"/>
          <w:szCs w:val="20"/>
          <w:cs/>
          <w:lang w:eastAsia="he-IL"/>
        </w:rPr>
        <w:t xml:space="preserve"> </w:t>
      </w:r>
      <w:r w:rsidRPr="00220653">
        <w:rPr>
          <w:rFonts w:ascii="Arial" w:hAnsi="Arial"/>
          <w:sz w:val="20"/>
          <w:szCs w:val="20"/>
          <w:rtl w:val="0"/>
          <w:lang w:eastAsia="he-IL"/>
        </w:rPr>
        <w:t xml:space="preserve">Web </w:t>
      </w:r>
      <w:r w:rsidRPr="00220653">
        <w:rPr>
          <w:rFonts w:ascii="Arial" w:hAnsi="Arial"/>
          <w:sz w:val="20"/>
          <w:szCs w:val="20"/>
          <w:cs/>
          <w:lang w:eastAsia="he-IL"/>
        </w:rPr>
        <w:t>יכלול חומרה לתקשורת</w:t>
      </w:r>
      <w:r w:rsidRPr="00220653">
        <w:rPr>
          <w:rFonts w:ascii="Arial" w:hAnsi="Arial"/>
          <w:sz w:val="20"/>
          <w:szCs w:val="20"/>
          <w:lang w:eastAsia="he-IL"/>
        </w:rPr>
        <w:t>:</w:t>
      </w:r>
    </w:p>
    <w:p w:rsidR="00FC48FD" w:rsidRDefault="004E0BB2" w:rsidP="00C2007F">
      <w:pPr>
        <w:numPr>
          <w:ilvl w:val="4"/>
          <w:numId w:val="2"/>
        </w:numPr>
        <w:tabs>
          <w:tab w:val="clear" w:pos="2016"/>
          <w:tab w:val="num" w:pos="2340"/>
        </w:tabs>
        <w:ind w:left="2340" w:hanging="270"/>
        <w:contextualSpacing/>
        <w:rPr>
          <w:rFonts w:ascii="Arial" w:eastAsia="Calibri" w:hAnsi="Arial"/>
          <w:sz w:val="20"/>
          <w:szCs w:val="20"/>
          <w:rtl w:val="0"/>
          <w:lang w:eastAsia="he-IL"/>
        </w:rPr>
      </w:pPr>
      <w:r w:rsidRPr="004E0BB2">
        <w:rPr>
          <w:rFonts w:ascii="Arial" w:hAnsi="Arial" w:hint="cs"/>
          <w:b/>
          <w:bCs/>
          <w:sz w:val="20"/>
          <w:szCs w:val="20"/>
          <w:cs/>
          <w:lang w:eastAsia="he-IL"/>
        </w:rPr>
        <w:t xml:space="preserve">שתי </w:t>
      </w:r>
      <w:r w:rsidR="00FC48FD" w:rsidRPr="004E0BB2">
        <w:rPr>
          <w:rFonts w:ascii="Arial" w:hAnsi="Arial"/>
          <w:b/>
          <w:bCs/>
          <w:sz w:val="20"/>
          <w:szCs w:val="20"/>
          <w:cs/>
          <w:lang w:eastAsia="he-IL"/>
        </w:rPr>
        <w:t>כרטיס</w:t>
      </w:r>
      <w:r w:rsidRPr="004E0BB2">
        <w:rPr>
          <w:rFonts w:ascii="Arial" w:hAnsi="Arial" w:hint="cs"/>
          <w:b/>
          <w:bCs/>
          <w:sz w:val="20"/>
          <w:szCs w:val="20"/>
          <w:cs/>
          <w:lang w:eastAsia="he-IL"/>
        </w:rPr>
        <w:t>י</w:t>
      </w:r>
      <w:r w:rsidR="00FC48FD" w:rsidRPr="00220653">
        <w:rPr>
          <w:rFonts w:ascii="Arial" w:hAnsi="Arial"/>
          <w:sz w:val="20"/>
          <w:szCs w:val="20"/>
          <w:cs/>
          <w:lang w:eastAsia="he-IL"/>
        </w:rPr>
        <w:t xml:space="preserve"> רשת </w:t>
      </w:r>
      <w:r w:rsidR="00FC48FD" w:rsidRPr="00220653">
        <w:rPr>
          <w:rFonts w:ascii="Arial" w:hAnsi="Arial"/>
          <w:sz w:val="20"/>
          <w:szCs w:val="20"/>
          <w:rtl w:val="0"/>
          <w:lang w:eastAsia="he-IL"/>
        </w:rPr>
        <w:t>10/100bT Ethernet</w:t>
      </w:r>
      <w:r w:rsidR="00FC48FD" w:rsidRPr="00220653">
        <w:rPr>
          <w:rFonts w:ascii="Arial" w:hAnsi="Arial"/>
          <w:sz w:val="20"/>
          <w:szCs w:val="20"/>
          <w:cs/>
          <w:lang w:eastAsia="he-IL"/>
        </w:rPr>
        <w:t xml:space="preserve"> לתקשורת אל עמדות העבודה</w:t>
      </w:r>
      <w:r w:rsidR="00FC48FD" w:rsidRPr="00220653">
        <w:rPr>
          <w:rFonts w:ascii="Arial" w:hAnsi="Arial"/>
          <w:sz w:val="20"/>
          <w:szCs w:val="20"/>
          <w:lang w:eastAsia="he-IL"/>
        </w:rPr>
        <w:t xml:space="preserve">, </w:t>
      </w:r>
      <w:r w:rsidR="00FC48FD" w:rsidRPr="00220653">
        <w:rPr>
          <w:rFonts w:ascii="Arial" w:hAnsi="Arial"/>
          <w:sz w:val="20"/>
          <w:szCs w:val="20"/>
          <w:cs/>
          <w:lang w:eastAsia="he-IL"/>
        </w:rPr>
        <w:t xml:space="preserve">ואל בקרי </w:t>
      </w:r>
      <w:r w:rsidR="00FC48FD" w:rsidRPr="00220653">
        <w:rPr>
          <w:rFonts w:ascii="Arial" w:hAnsi="Arial"/>
          <w:sz w:val="20"/>
          <w:szCs w:val="20"/>
          <w:rtl w:val="0"/>
          <w:lang w:val="en-US" w:eastAsia="he-IL"/>
        </w:rPr>
        <w:t xml:space="preserve">Web server </w:t>
      </w:r>
      <w:r w:rsidR="00FC48FD" w:rsidRPr="00220653">
        <w:rPr>
          <w:rFonts w:ascii="Arial" w:hAnsi="Arial"/>
          <w:sz w:val="20"/>
          <w:szCs w:val="20"/>
          <w:cs/>
          <w:lang w:eastAsia="he-IL"/>
        </w:rPr>
        <w:t>האחרים ולאינטרנט</w:t>
      </w:r>
      <w:r w:rsidR="00FC48FD" w:rsidRPr="00220653">
        <w:rPr>
          <w:rFonts w:ascii="Arial" w:hAnsi="Arial"/>
          <w:sz w:val="20"/>
          <w:szCs w:val="20"/>
          <w:lang w:eastAsia="he-IL"/>
        </w:rPr>
        <w:t>.</w:t>
      </w:r>
    </w:p>
    <w:p w:rsidR="004E0BB2" w:rsidRPr="00220653" w:rsidRDefault="004E0BB2" w:rsidP="00C2007F">
      <w:pPr>
        <w:numPr>
          <w:ilvl w:val="4"/>
          <w:numId w:val="2"/>
        </w:numPr>
        <w:tabs>
          <w:tab w:val="clear" w:pos="2016"/>
          <w:tab w:val="num" w:pos="2340"/>
        </w:tabs>
        <w:ind w:left="2340" w:hanging="270"/>
        <w:contextualSpacing/>
        <w:rPr>
          <w:rFonts w:ascii="Arial" w:eastAsia="Calibri" w:hAnsi="Arial"/>
          <w:sz w:val="20"/>
          <w:szCs w:val="20"/>
          <w:lang w:eastAsia="he-IL"/>
        </w:rPr>
      </w:pPr>
      <w:r>
        <w:rPr>
          <w:rFonts w:ascii="Arial" w:hAnsi="Arial" w:hint="cs"/>
          <w:b/>
          <w:bCs/>
          <w:sz w:val="20"/>
          <w:szCs w:val="20"/>
          <w:cs/>
          <w:lang w:eastAsia="he-IL"/>
        </w:rPr>
        <w:t xml:space="preserve">שתי מעבדים </w:t>
      </w:r>
      <w:r>
        <w:rPr>
          <w:rFonts w:ascii="Arial" w:hAnsi="Arial" w:hint="cs"/>
          <w:b/>
          <w:bCs/>
          <w:sz w:val="20"/>
          <w:szCs w:val="20"/>
          <w:rtl w:val="0"/>
          <w:cs/>
          <w:lang w:eastAsia="he-IL"/>
        </w:rPr>
        <w:t>CPU</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 xml:space="preserve">שתי יציאות </w:t>
      </w:r>
      <w:r w:rsidRPr="00220653">
        <w:rPr>
          <w:rFonts w:ascii="Arial" w:hAnsi="Arial"/>
          <w:sz w:val="20"/>
          <w:szCs w:val="20"/>
          <w:rtl w:val="0"/>
          <w:lang w:eastAsia="he-IL"/>
        </w:rPr>
        <w:t>RS-485</w:t>
      </w:r>
      <w:r w:rsidRPr="00220653">
        <w:rPr>
          <w:rFonts w:ascii="Arial" w:hAnsi="Arial"/>
          <w:sz w:val="20"/>
          <w:szCs w:val="20"/>
          <w:cs/>
          <w:lang w:eastAsia="he-IL"/>
        </w:rPr>
        <w:t xml:space="preserve"> לתקשורת אל אפיק </w:t>
      </w:r>
      <w:r w:rsidRPr="00220653">
        <w:rPr>
          <w:rFonts w:ascii="Arial" w:hAnsi="Arial"/>
          <w:sz w:val="20"/>
          <w:szCs w:val="20"/>
          <w:rtl w:val="0"/>
          <w:lang w:eastAsia="he-IL"/>
        </w:rPr>
        <w:t>BACnet MSTP</w:t>
      </w:r>
      <w:r w:rsidRPr="00220653">
        <w:rPr>
          <w:rFonts w:ascii="Arial" w:hAnsi="Arial"/>
          <w:sz w:val="20"/>
          <w:szCs w:val="20"/>
          <w:cs/>
          <w:lang w:eastAsia="he-IL"/>
        </w:rPr>
        <w:t xml:space="preserve"> או </w:t>
      </w:r>
      <w:r w:rsidRPr="00220653">
        <w:rPr>
          <w:rFonts w:ascii="Arial" w:hAnsi="Arial"/>
          <w:sz w:val="20"/>
          <w:szCs w:val="20"/>
          <w:rtl w:val="0"/>
          <w:lang w:eastAsia="he-IL"/>
        </w:rPr>
        <w:t>Modbus</w:t>
      </w:r>
      <w:r w:rsidRPr="00220653">
        <w:rPr>
          <w:rFonts w:ascii="Arial" w:hAnsi="Arial"/>
          <w:sz w:val="20"/>
          <w:szCs w:val="20"/>
          <w:cs/>
          <w:lang w:eastAsia="he-IL"/>
        </w:rPr>
        <w:t xml:space="preserve"> טורי </w:t>
      </w:r>
      <w:r w:rsidRPr="00220653">
        <w:rPr>
          <w:rFonts w:ascii="Arial" w:hAnsi="Arial"/>
          <w:sz w:val="20"/>
          <w:szCs w:val="20"/>
          <w:lang w:eastAsia="he-IL"/>
        </w:rPr>
        <w:t>(</w:t>
      </w:r>
      <w:r w:rsidRPr="00220653">
        <w:rPr>
          <w:rFonts w:ascii="Arial" w:hAnsi="Arial"/>
          <w:sz w:val="20"/>
          <w:szCs w:val="20"/>
          <w:cs/>
          <w:lang w:eastAsia="he-IL"/>
        </w:rPr>
        <w:t>ניתן לתיכנות</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 xml:space="preserve">יציאה אחת מסוג </w:t>
      </w:r>
      <w:r w:rsidRPr="00220653">
        <w:rPr>
          <w:rFonts w:ascii="Arial" w:hAnsi="Arial"/>
          <w:sz w:val="20"/>
          <w:szCs w:val="20"/>
          <w:rtl w:val="0"/>
          <w:lang w:eastAsia="he-IL"/>
        </w:rPr>
        <w:t>TP/FT</w:t>
      </w:r>
      <w:r w:rsidRPr="00220653">
        <w:rPr>
          <w:rFonts w:ascii="Arial" w:hAnsi="Arial"/>
          <w:sz w:val="20"/>
          <w:szCs w:val="20"/>
          <w:cs/>
          <w:lang w:eastAsia="he-IL"/>
        </w:rPr>
        <w:t xml:space="preserve"> לתקשורת אל התקני </w:t>
      </w:r>
      <w:r w:rsidRPr="00220653">
        <w:rPr>
          <w:rFonts w:ascii="Arial" w:hAnsi="Arial"/>
          <w:sz w:val="20"/>
          <w:szCs w:val="20"/>
          <w:rtl w:val="0"/>
          <w:lang w:eastAsia="he-IL"/>
        </w:rPr>
        <w:t>LonWorks</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 xml:space="preserve">יציאת התקן </w:t>
      </w:r>
      <w:r w:rsidRPr="00220653">
        <w:rPr>
          <w:rFonts w:ascii="Arial" w:hAnsi="Arial"/>
          <w:sz w:val="20"/>
          <w:szCs w:val="20"/>
          <w:rtl w:val="0"/>
          <w:lang w:eastAsia="he-IL"/>
        </w:rPr>
        <w:t>USB</w:t>
      </w:r>
      <w:r w:rsidRPr="00220653">
        <w:rPr>
          <w:rFonts w:ascii="Arial" w:hAnsi="Arial"/>
          <w:sz w:val="20"/>
          <w:szCs w:val="20"/>
          <w:cs/>
          <w:lang w:eastAsia="he-IL"/>
        </w:rPr>
        <w:t xml:space="preserve"> </w:t>
      </w:r>
    </w:p>
    <w:p w:rsidR="00FC48FD" w:rsidRDefault="00FC48FD" w:rsidP="00C2007F">
      <w:pPr>
        <w:numPr>
          <w:ilvl w:val="4"/>
          <w:numId w:val="2"/>
        </w:numPr>
        <w:tabs>
          <w:tab w:val="clear" w:pos="2016"/>
          <w:tab w:val="num" w:pos="2340"/>
        </w:tabs>
        <w:ind w:left="2340" w:hanging="270"/>
        <w:contextualSpacing/>
        <w:rPr>
          <w:rFonts w:ascii="Arial" w:eastAsia="Calibri" w:hAnsi="Arial"/>
          <w:sz w:val="20"/>
          <w:szCs w:val="20"/>
          <w:rtl w:val="0"/>
          <w:lang w:eastAsia="he-IL"/>
        </w:rPr>
      </w:pPr>
      <w:r w:rsidRPr="00220653">
        <w:rPr>
          <w:rFonts w:ascii="Arial" w:hAnsi="Arial"/>
          <w:sz w:val="20"/>
          <w:szCs w:val="20"/>
          <w:cs/>
          <w:lang w:eastAsia="he-IL"/>
        </w:rPr>
        <w:t xml:space="preserve">שתי יציאות </w:t>
      </w:r>
      <w:r w:rsidRPr="00220653">
        <w:rPr>
          <w:rFonts w:ascii="Arial" w:hAnsi="Arial"/>
          <w:sz w:val="20"/>
          <w:szCs w:val="20"/>
          <w:rtl w:val="0"/>
          <w:lang w:val="en-US" w:eastAsia="he-IL"/>
        </w:rPr>
        <w:t>Host</w:t>
      </w:r>
      <w:r w:rsidRPr="00220653">
        <w:rPr>
          <w:rFonts w:ascii="Arial" w:hAnsi="Arial"/>
          <w:sz w:val="20"/>
          <w:szCs w:val="20"/>
          <w:cs/>
          <w:lang w:eastAsia="he-IL"/>
        </w:rPr>
        <w:t xml:space="preserve"> </w:t>
      </w:r>
      <w:r w:rsidRPr="00220653">
        <w:rPr>
          <w:rFonts w:ascii="Arial" w:hAnsi="Arial"/>
          <w:sz w:val="20"/>
          <w:szCs w:val="20"/>
          <w:rtl w:val="0"/>
          <w:lang w:eastAsia="he-IL"/>
        </w:rPr>
        <w:t>USB</w:t>
      </w:r>
      <w:r w:rsidRPr="00220653">
        <w:rPr>
          <w:rFonts w:ascii="Arial" w:hAnsi="Arial"/>
          <w:sz w:val="20"/>
          <w:szCs w:val="20"/>
          <w:lang w:eastAsia="he-IL"/>
        </w:rPr>
        <w:t xml:space="preserve">  </w:t>
      </w:r>
    </w:p>
    <w:p w:rsidR="004E0BB2" w:rsidRDefault="004E0BB2" w:rsidP="004E0BB2">
      <w:pPr>
        <w:contextualSpacing/>
        <w:rPr>
          <w:rFonts w:ascii="Arial" w:hAnsi="Arial"/>
          <w:bCs/>
          <w:sz w:val="24"/>
          <w:u w:val="single"/>
        </w:rPr>
      </w:pPr>
    </w:p>
    <w:p w:rsidR="004E0BB2" w:rsidRPr="00220653" w:rsidRDefault="004E0BB2" w:rsidP="004E0BB2">
      <w:pPr>
        <w:contextualSpacing/>
        <w:rPr>
          <w:rFonts w:eastAsia="Calibri"/>
        </w:rPr>
      </w:pP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יכולת הרחבה מודולרית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המערכת ,תכלול  כרטיסי כניסה</w:t>
      </w:r>
      <w:r w:rsidRPr="00220653">
        <w:rPr>
          <w:rFonts w:ascii="Arial" w:hAnsi="Arial"/>
          <w:sz w:val="20"/>
          <w:szCs w:val="20"/>
          <w:lang w:eastAsia="he-IL"/>
        </w:rPr>
        <w:t>/</w:t>
      </w:r>
      <w:r w:rsidRPr="00220653">
        <w:rPr>
          <w:rFonts w:ascii="Arial" w:hAnsi="Arial"/>
          <w:sz w:val="20"/>
          <w:szCs w:val="20"/>
          <w:cs/>
          <w:lang w:eastAsia="he-IL"/>
        </w:rPr>
        <w:t xml:space="preserve">יציאה מודולרים עם מספר </w:t>
      </w:r>
      <w:r w:rsidRPr="00220653">
        <w:rPr>
          <w:rFonts w:ascii="Arial" w:hAnsi="Arial"/>
          <w:sz w:val="20"/>
          <w:szCs w:val="20"/>
          <w:lang w:eastAsia="he-IL"/>
        </w:rPr>
        <w:t>קומבינציות</w:t>
      </w:r>
      <w:r w:rsidRPr="00220653">
        <w:rPr>
          <w:rFonts w:ascii="Arial" w:hAnsi="Arial"/>
          <w:sz w:val="20"/>
          <w:szCs w:val="20"/>
          <w:cs/>
          <w:lang w:eastAsia="he-IL"/>
        </w:rPr>
        <w:t xml:space="preserve"> כדי לאפשר הרחבה</w:t>
      </w:r>
      <w:r w:rsidRPr="00220653">
        <w:rPr>
          <w:rFonts w:ascii="Arial" w:hAnsi="Arial"/>
          <w:sz w:val="20"/>
          <w:szCs w:val="20"/>
          <w:lang w:eastAsia="he-IL"/>
        </w:rPr>
        <w:t xml:space="preserve">. </w:t>
      </w:r>
      <w:r w:rsidRPr="00220653">
        <w:rPr>
          <w:rFonts w:ascii="Arial" w:hAnsi="Arial"/>
          <w:sz w:val="20"/>
          <w:szCs w:val="20"/>
          <w:cs/>
          <w:lang w:eastAsia="he-IL"/>
        </w:rPr>
        <w:t xml:space="preserve">של קיבולת הבקר . כרטיסי ההרחבה כניסות\יציאות יסופקו באמצעות יחידות </w:t>
      </w:r>
      <w:r w:rsidRPr="00220653">
        <w:rPr>
          <w:rFonts w:ascii="Arial" w:hAnsi="Arial"/>
          <w:sz w:val="20"/>
          <w:szCs w:val="20"/>
          <w:rtl w:val="0"/>
          <w:lang w:eastAsia="he-IL"/>
        </w:rPr>
        <w:t>plug-in</w:t>
      </w:r>
      <w:r w:rsidRPr="00220653">
        <w:rPr>
          <w:rFonts w:ascii="Arial" w:hAnsi="Arial"/>
          <w:sz w:val="20"/>
          <w:szCs w:val="20"/>
          <w:cs/>
          <w:lang w:eastAsia="he-IL"/>
        </w:rPr>
        <w:t xml:space="preserve"> מסוגים שונים</w:t>
      </w:r>
      <w:r w:rsidRPr="00220653">
        <w:rPr>
          <w:rFonts w:ascii="Arial" w:hAnsi="Arial"/>
          <w:sz w:val="20"/>
          <w:szCs w:val="20"/>
          <w:lang w:eastAsia="he-IL"/>
        </w:rPr>
        <w:t xml:space="preserve">. </w:t>
      </w:r>
      <w:r w:rsidRPr="00220653">
        <w:rPr>
          <w:rFonts w:ascii="Arial" w:hAnsi="Arial"/>
          <w:sz w:val="20"/>
          <w:szCs w:val="20"/>
          <w:cs/>
          <w:lang w:eastAsia="he-IL"/>
        </w:rPr>
        <w:t>ניתן יהיה לשלב כרטיסי הרחבה של  כניסות</w:t>
      </w:r>
      <w:r w:rsidRPr="00220653">
        <w:rPr>
          <w:rFonts w:ascii="Arial" w:hAnsi="Arial"/>
          <w:sz w:val="20"/>
          <w:szCs w:val="20"/>
          <w:lang w:eastAsia="he-IL"/>
        </w:rPr>
        <w:t>/</w:t>
      </w:r>
      <w:r w:rsidRPr="00220653">
        <w:rPr>
          <w:rFonts w:ascii="Arial" w:hAnsi="Arial"/>
          <w:sz w:val="20"/>
          <w:szCs w:val="20"/>
          <w:cs/>
          <w:lang w:eastAsia="he-IL"/>
        </w:rPr>
        <w:t>יציאות כמבוקש לצורך מתן מענה לדרישות ליישומי מערכת הבקרה בצורה פרטנית</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מיתוג עקיפה בחומרה</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כל היציאות הדיגיטליות יכללו אופציונלית מתגים לעקיפה ידנית בעלי שלושה מצבים, שיאפשרו מצב יציאה של </w:t>
      </w:r>
      <w:r w:rsidRPr="00220653">
        <w:rPr>
          <w:rFonts w:ascii="Arial" w:hAnsi="Arial"/>
          <w:sz w:val="20"/>
          <w:szCs w:val="20"/>
          <w:lang w:eastAsia="he-IL"/>
        </w:rPr>
        <w:t>'</w:t>
      </w:r>
      <w:r w:rsidRPr="00220653">
        <w:rPr>
          <w:rFonts w:ascii="Arial" w:hAnsi="Arial"/>
          <w:sz w:val="20"/>
          <w:szCs w:val="20"/>
          <w:cs/>
          <w:lang w:eastAsia="he-IL"/>
        </w:rPr>
        <w:t>פעולה</w:t>
      </w:r>
      <w:r w:rsidRPr="00220653">
        <w:rPr>
          <w:rFonts w:ascii="Arial" w:hAnsi="Arial"/>
          <w:sz w:val="20"/>
          <w:szCs w:val="20"/>
          <w:lang w:eastAsia="he-IL"/>
        </w:rPr>
        <w:t>', '</w:t>
      </w:r>
      <w:r w:rsidRPr="00220653">
        <w:rPr>
          <w:rFonts w:ascii="Arial" w:hAnsi="Arial"/>
          <w:sz w:val="20"/>
          <w:szCs w:val="20"/>
          <w:cs/>
          <w:lang w:eastAsia="he-IL"/>
        </w:rPr>
        <w:t>כיבוי</w:t>
      </w:r>
      <w:r w:rsidRPr="00220653">
        <w:rPr>
          <w:rFonts w:ascii="Arial" w:hAnsi="Arial"/>
          <w:sz w:val="20"/>
          <w:szCs w:val="20"/>
          <w:lang w:eastAsia="he-IL"/>
        </w:rPr>
        <w:t xml:space="preserve">' </w:t>
      </w:r>
      <w:r w:rsidRPr="00220653">
        <w:rPr>
          <w:rFonts w:ascii="Arial" w:hAnsi="Arial"/>
          <w:sz w:val="20"/>
          <w:szCs w:val="20"/>
          <w:cs/>
          <w:lang w:eastAsia="he-IL"/>
        </w:rPr>
        <w:t>ו</w:t>
      </w:r>
      <w:r w:rsidRPr="00220653">
        <w:rPr>
          <w:rFonts w:ascii="Arial" w:hAnsi="Arial"/>
          <w:sz w:val="20"/>
          <w:szCs w:val="20"/>
          <w:lang w:eastAsia="he-IL"/>
        </w:rPr>
        <w:t>-'</w:t>
      </w:r>
      <w:r w:rsidRPr="00220653">
        <w:rPr>
          <w:rFonts w:ascii="Arial" w:hAnsi="Arial"/>
          <w:sz w:val="20"/>
          <w:szCs w:val="20"/>
          <w:cs/>
          <w:lang w:eastAsia="he-IL"/>
        </w:rPr>
        <w:t>אוטומטי</w:t>
      </w:r>
      <w:r w:rsidRPr="00220653">
        <w:rPr>
          <w:rFonts w:ascii="Arial" w:hAnsi="Arial"/>
          <w:sz w:val="20"/>
          <w:szCs w:val="20"/>
          <w:lang w:eastAsia="he-IL"/>
        </w:rPr>
        <w:t xml:space="preserve">'. </w:t>
      </w:r>
      <w:r w:rsidRPr="00220653">
        <w:rPr>
          <w:rFonts w:ascii="Arial" w:hAnsi="Arial"/>
          <w:sz w:val="20"/>
          <w:szCs w:val="20"/>
          <w:cs/>
          <w:lang w:eastAsia="he-IL"/>
        </w:rPr>
        <w:t xml:space="preserve">מתגים אלו יורכבו </w:t>
      </w:r>
      <w:ins w:id="74" w:author="Schneider-Electric" w:date="2013-02-04T11:27:00Z">
        <w:r w:rsidRPr="00220653">
          <w:rPr>
            <w:rFonts w:ascii="Arial" w:hAnsi="Arial"/>
            <w:sz w:val="20"/>
            <w:szCs w:val="20"/>
            <w:cs/>
            <w:lang w:eastAsia="he-IL"/>
          </w:rPr>
          <w:t>ב</w:t>
        </w:r>
      </w:ins>
      <w:r w:rsidRPr="00220653">
        <w:rPr>
          <w:rFonts w:ascii="Arial" w:hAnsi="Arial"/>
          <w:sz w:val="20"/>
          <w:szCs w:val="20"/>
          <w:cs/>
          <w:lang w:eastAsia="he-IL"/>
        </w:rPr>
        <w:t>כרטיסי ההרחבה  ויספקו משוב לבקר כך שניתן יהיה לקבל את מצב ה</w:t>
      </w:r>
      <w:r w:rsidRPr="00220653">
        <w:rPr>
          <w:rFonts w:ascii="Arial" w:hAnsi="Arial"/>
          <w:sz w:val="20"/>
          <w:szCs w:val="20"/>
          <w:lang w:eastAsia="he-IL"/>
        </w:rPr>
        <w:t>-</w:t>
      </w:r>
      <w:r w:rsidRPr="00220653">
        <w:rPr>
          <w:rFonts w:ascii="Arial" w:hAnsi="Arial"/>
          <w:sz w:val="20"/>
          <w:szCs w:val="20"/>
          <w:rtl w:val="0"/>
          <w:lang w:eastAsia="he-IL"/>
        </w:rPr>
        <w:t>Override</w:t>
      </w:r>
      <w:r w:rsidRPr="00220653">
        <w:rPr>
          <w:rFonts w:ascii="Arial" w:hAnsi="Arial"/>
          <w:sz w:val="20"/>
          <w:szCs w:val="20"/>
          <w:cs/>
          <w:lang w:eastAsia="he-IL"/>
        </w:rPr>
        <w:t xml:space="preserve"> באמצעות התוכנה</w:t>
      </w:r>
      <w:r w:rsidRPr="00220653">
        <w:rPr>
          <w:rFonts w:ascii="Arial" w:hAnsi="Arial"/>
          <w:sz w:val="20"/>
          <w:szCs w:val="20"/>
          <w:lang w:eastAsia="he-IL"/>
        </w:rPr>
        <w:t xml:space="preserve">.  </w:t>
      </w:r>
      <w:r w:rsidRPr="00220653">
        <w:rPr>
          <w:rFonts w:ascii="Arial" w:hAnsi="Arial"/>
          <w:sz w:val="20"/>
          <w:szCs w:val="20"/>
          <w:cs/>
          <w:lang w:eastAsia="he-IL"/>
        </w:rPr>
        <w:t>בנוסף</w:t>
      </w:r>
      <w:r w:rsidRPr="00220653">
        <w:rPr>
          <w:rFonts w:ascii="Arial" w:hAnsi="Arial"/>
          <w:sz w:val="20"/>
          <w:szCs w:val="20"/>
          <w:lang w:eastAsia="he-IL"/>
        </w:rPr>
        <w:t xml:space="preserve">, </w:t>
      </w:r>
      <w:r w:rsidRPr="00220653">
        <w:rPr>
          <w:rFonts w:ascii="Arial" w:hAnsi="Arial"/>
          <w:sz w:val="20"/>
          <w:szCs w:val="20"/>
          <w:cs/>
          <w:lang w:eastAsia="he-IL"/>
        </w:rPr>
        <w:t xml:space="preserve">בכל יציאה אנלוגית יותקן פוטנציומטר עוקף כדי לאפשר כוונון ידני של אות היציאה האנלוגית על פני כל תחום העוצמות כאשר מתג </w:t>
      </w:r>
      <w:r w:rsidRPr="00220653">
        <w:rPr>
          <w:rFonts w:ascii="Arial" w:hAnsi="Arial"/>
          <w:sz w:val="20"/>
          <w:szCs w:val="20"/>
          <w:rtl w:val="0"/>
          <w:lang w:eastAsia="he-IL"/>
        </w:rPr>
        <w:t>Override</w:t>
      </w:r>
      <w:r w:rsidRPr="00220653">
        <w:rPr>
          <w:rFonts w:ascii="Arial" w:hAnsi="Arial"/>
          <w:sz w:val="20"/>
          <w:szCs w:val="20"/>
          <w:cs/>
          <w:lang w:eastAsia="he-IL"/>
        </w:rPr>
        <w:t xml:space="preserve"> יימצא במצב </w:t>
      </w:r>
      <w:r w:rsidRPr="00220653">
        <w:rPr>
          <w:rFonts w:ascii="Arial" w:hAnsi="Arial"/>
          <w:sz w:val="20"/>
          <w:szCs w:val="20"/>
          <w:lang w:eastAsia="he-IL"/>
        </w:rPr>
        <w:t>'</w:t>
      </w:r>
      <w:r w:rsidRPr="00220653">
        <w:rPr>
          <w:rFonts w:ascii="Arial" w:hAnsi="Arial"/>
          <w:sz w:val="20"/>
          <w:szCs w:val="20"/>
          <w:cs/>
          <w:lang w:eastAsia="he-IL"/>
        </w:rPr>
        <w:t>פעולה</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נוריות חיווי מצב מקומי</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יספקו בתצורה מינימאלית חיווי מנוריות </w:t>
      </w:r>
      <w:r w:rsidRPr="00220653">
        <w:rPr>
          <w:rFonts w:ascii="Arial" w:hAnsi="Arial"/>
          <w:sz w:val="20"/>
          <w:szCs w:val="20"/>
          <w:rtl w:val="0"/>
          <w:lang w:eastAsia="he-IL"/>
        </w:rPr>
        <w:t>LED</w:t>
      </w:r>
      <w:r w:rsidRPr="00220653">
        <w:rPr>
          <w:rFonts w:ascii="Arial" w:hAnsi="Arial"/>
          <w:sz w:val="20"/>
          <w:szCs w:val="20"/>
          <w:cs/>
          <w:lang w:eastAsia="he-IL"/>
        </w:rPr>
        <w:t xml:space="preserve"> על מצב ה</w:t>
      </w:r>
      <w:r w:rsidRPr="00220653">
        <w:rPr>
          <w:rFonts w:ascii="Arial" w:hAnsi="Arial"/>
          <w:sz w:val="20"/>
          <w:szCs w:val="20"/>
          <w:lang w:eastAsia="he-IL"/>
        </w:rPr>
        <w:t>-</w:t>
      </w:r>
      <w:r w:rsidRPr="00220653">
        <w:rPr>
          <w:rFonts w:ascii="Arial" w:hAnsi="Arial"/>
          <w:sz w:val="20"/>
          <w:szCs w:val="20"/>
          <w:rtl w:val="0"/>
          <w:lang w:eastAsia="he-IL"/>
        </w:rPr>
        <w:t>CPU</w:t>
      </w:r>
      <w:r w:rsidRPr="00220653">
        <w:rPr>
          <w:rFonts w:ascii="Arial" w:hAnsi="Arial"/>
          <w:sz w:val="20"/>
          <w:szCs w:val="20"/>
          <w:lang w:eastAsia="he-IL"/>
        </w:rPr>
        <w:t xml:space="preserve">, </w:t>
      </w:r>
      <w:r w:rsidRPr="00220653">
        <w:rPr>
          <w:rFonts w:ascii="Arial" w:hAnsi="Arial"/>
          <w:sz w:val="20"/>
          <w:szCs w:val="20"/>
          <w:cs/>
          <w:lang w:eastAsia="he-IL"/>
        </w:rPr>
        <w:t>מצב רשת אתרנט</w:t>
      </w:r>
      <w:r w:rsidRPr="00220653">
        <w:rPr>
          <w:rFonts w:ascii="Arial" w:hAnsi="Arial"/>
          <w:sz w:val="20"/>
          <w:szCs w:val="20"/>
          <w:lang w:eastAsia="he-IL"/>
        </w:rPr>
        <w:t xml:space="preserve">, </w:t>
      </w:r>
      <w:r w:rsidRPr="00220653">
        <w:rPr>
          <w:rFonts w:ascii="Arial" w:hAnsi="Arial"/>
          <w:sz w:val="20"/>
          <w:szCs w:val="20"/>
          <w:cs/>
          <w:lang w:eastAsia="he-IL"/>
        </w:rPr>
        <w:t xml:space="preserve">ומצב </w:t>
      </w:r>
      <w:r w:rsidRPr="00220653">
        <w:rPr>
          <w:rFonts w:ascii="Arial" w:hAnsi="Arial"/>
          <w:sz w:val="20"/>
          <w:szCs w:val="20"/>
          <w:rtl w:val="0"/>
          <w:lang w:eastAsia="he-IL"/>
        </w:rPr>
        <w:t>field bus</w:t>
      </w:r>
      <w:r w:rsidRPr="00220653">
        <w:rPr>
          <w:rFonts w:ascii="Arial" w:hAnsi="Arial"/>
          <w:sz w:val="20"/>
          <w:szCs w:val="20"/>
          <w:lang w:eastAsia="he-IL"/>
        </w:rPr>
        <w:t xml:space="preserve">.  </w:t>
      </w:r>
      <w:r w:rsidRPr="00220653">
        <w:rPr>
          <w:rFonts w:ascii="Arial" w:hAnsi="Arial"/>
          <w:sz w:val="20"/>
          <w:szCs w:val="20"/>
          <w:cs/>
          <w:lang w:eastAsia="he-IL"/>
        </w:rPr>
        <w:t>לכל כניסה או יציאה</w:t>
      </w:r>
      <w:r w:rsidRPr="00220653">
        <w:rPr>
          <w:rFonts w:ascii="Arial" w:hAnsi="Arial"/>
          <w:sz w:val="20"/>
          <w:szCs w:val="20"/>
          <w:lang w:eastAsia="he-IL"/>
        </w:rPr>
        <w:t xml:space="preserve"> </w:t>
      </w:r>
      <w:r w:rsidRPr="00220653">
        <w:rPr>
          <w:rFonts w:ascii="Arial" w:hAnsi="Arial"/>
          <w:sz w:val="20"/>
          <w:szCs w:val="20"/>
          <w:cs/>
          <w:lang w:eastAsia="he-IL"/>
        </w:rPr>
        <w:t xml:space="preserve">יהיה חיווי </w:t>
      </w:r>
      <w:r w:rsidRPr="00220653">
        <w:rPr>
          <w:rFonts w:ascii="Arial" w:hAnsi="Arial"/>
          <w:sz w:val="20"/>
          <w:szCs w:val="20"/>
          <w:rtl w:val="0"/>
          <w:lang w:eastAsia="he-IL"/>
        </w:rPr>
        <w:t>LED</w:t>
      </w:r>
      <w:r w:rsidRPr="00220653">
        <w:rPr>
          <w:rFonts w:ascii="Arial" w:hAnsi="Arial"/>
          <w:sz w:val="20"/>
          <w:szCs w:val="20"/>
          <w:cs/>
          <w:lang w:eastAsia="he-IL"/>
        </w:rPr>
        <w:t xml:space="preserve"> של הערך בנקודה </w:t>
      </w:r>
      <w:r w:rsidRPr="00220653">
        <w:rPr>
          <w:rFonts w:ascii="Arial" w:hAnsi="Arial"/>
          <w:sz w:val="20"/>
          <w:szCs w:val="20"/>
          <w:lang w:eastAsia="he-IL"/>
        </w:rPr>
        <w:t>(</w:t>
      </w:r>
      <w:r w:rsidRPr="00220653">
        <w:rPr>
          <w:rFonts w:ascii="Arial" w:hAnsi="Arial"/>
          <w:sz w:val="20"/>
          <w:szCs w:val="20"/>
          <w:cs/>
          <w:lang w:eastAsia="he-IL"/>
        </w:rPr>
        <w:t>הפעלה</w:t>
      </w:r>
      <w:r w:rsidRPr="00220653">
        <w:rPr>
          <w:rFonts w:ascii="Arial" w:hAnsi="Arial"/>
          <w:sz w:val="20"/>
          <w:szCs w:val="20"/>
          <w:lang w:eastAsia="he-IL"/>
        </w:rPr>
        <w:t>/</w:t>
      </w:r>
      <w:r w:rsidRPr="00220653">
        <w:rPr>
          <w:rFonts w:ascii="Arial" w:hAnsi="Arial"/>
          <w:sz w:val="20"/>
          <w:szCs w:val="20"/>
          <w:cs/>
          <w:lang w:eastAsia="he-IL"/>
        </w:rPr>
        <w:t>כיבוי</w:t>
      </w:r>
      <w:r w:rsidRPr="00220653">
        <w:rPr>
          <w:rFonts w:ascii="Arial" w:hAnsi="Arial"/>
          <w:sz w:val="20"/>
          <w:szCs w:val="20"/>
          <w:lang w:eastAsia="he-IL"/>
        </w:rPr>
        <w:t xml:space="preserve">).  </w:t>
      </w:r>
      <w:r w:rsidRPr="00220653">
        <w:rPr>
          <w:rFonts w:ascii="Arial" w:hAnsi="Arial"/>
          <w:sz w:val="20"/>
          <w:szCs w:val="20"/>
          <w:cs/>
          <w:lang w:eastAsia="he-IL"/>
        </w:rPr>
        <w:t xml:space="preserve">חיווי </w:t>
      </w:r>
      <w:r w:rsidRPr="00220653">
        <w:rPr>
          <w:rFonts w:ascii="Arial" w:hAnsi="Arial"/>
          <w:sz w:val="20"/>
          <w:szCs w:val="20"/>
          <w:rtl w:val="0"/>
          <w:lang w:eastAsia="he-IL"/>
        </w:rPr>
        <w:t>LED</w:t>
      </w:r>
      <w:r w:rsidRPr="00220653">
        <w:rPr>
          <w:rFonts w:ascii="Arial" w:hAnsi="Arial"/>
          <w:sz w:val="20"/>
          <w:szCs w:val="20"/>
          <w:cs/>
          <w:lang w:eastAsia="he-IL"/>
        </w:rPr>
        <w:t xml:space="preserve"> יתמוך בתוכנה כך שניתן יהיה בתוכנה לקבוע אם תאורת חיווי </w:t>
      </w:r>
      <w:r w:rsidRPr="00220653">
        <w:rPr>
          <w:rFonts w:ascii="Arial" w:hAnsi="Arial"/>
          <w:sz w:val="20"/>
          <w:szCs w:val="20"/>
          <w:rtl w:val="0"/>
          <w:lang w:eastAsia="he-IL"/>
        </w:rPr>
        <w:t>LED</w:t>
      </w:r>
      <w:r w:rsidRPr="00220653">
        <w:rPr>
          <w:rFonts w:ascii="Arial" w:hAnsi="Arial"/>
          <w:sz w:val="20"/>
          <w:szCs w:val="20"/>
          <w:cs/>
          <w:lang w:eastAsia="he-IL"/>
        </w:rPr>
        <w:t xml:space="preserve"> מתאימה למצב הפעלה או כיבוי או אם צבע החיווי אדום או ירוק</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שעון זמן אמיתי </w:t>
      </w:r>
      <w:r w:rsidRPr="00220653">
        <w:rPr>
          <w:rFonts w:ascii="Arial" w:hAnsi="Arial"/>
          <w:sz w:val="20"/>
          <w:szCs w:val="20"/>
          <w:lang w:eastAsia="he-IL"/>
        </w:rPr>
        <w:t>(</w:t>
      </w:r>
      <w:r w:rsidRPr="00220653">
        <w:rPr>
          <w:rFonts w:ascii="Arial" w:hAnsi="Arial"/>
          <w:sz w:val="20"/>
          <w:szCs w:val="20"/>
          <w:rtl w:val="0"/>
          <w:lang w:eastAsia="he-IL"/>
        </w:rPr>
        <w:t>RTC</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כל 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יכלול שעון זמן אמיתי</w:t>
      </w:r>
      <w:r w:rsidRPr="00220653">
        <w:rPr>
          <w:rFonts w:ascii="Arial" w:hAnsi="Arial"/>
          <w:sz w:val="20"/>
          <w:szCs w:val="20"/>
          <w:lang w:eastAsia="he-IL"/>
        </w:rPr>
        <w:t xml:space="preserve">, </w:t>
      </w:r>
      <w:r w:rsidRPr="00220653">
        <w:rPr>
          <w:rFonts w:ascii="Arial" w:hAnsi="Arial"/>
          <w:sz w:val="20"/>
          <w:szCs w:val="20"/>
          <w:cs/>
          <w:lang w:eastAsia="he-IL"/>
        </w:rPr>
        <w:t>מגובה בסוללה</w:t>
      </w:r>
      <w:r w:rsidRPr="00220653">
        <w:rPr>
          <w:rFonts w:ascii="Arial" w:hAnsi="Arial"/>
          <w:sz w:val="20"/>
          <w:szCs w:val="20"/>
          <w:lang w:eastAsia="he-IL"/>
        </w:rPr>
        <w:t xml:space="preserve">, </w:t>
      </w:r>
      <w:r w:rsidRPr="00220653">
        <w:rPr>
          <w:rFonts w:ascii="Arial" w:hAnsi="Arial"/>
          <w:sz w:val="20"/>
          <w:szCs w:val="20"/>
          <w:cs/>
          <w:lang w:eastAsia="he-IL"/>
        </w:rPr>
        <w:t xml:space="preserve">בדיוק של </w:t>
      </w:r>
      <w:r w:rsidRPr="00220653">
        <w:rPr>
          <w:rFonts w:ascii="Arial" w:hAnsi="Arial"/>
          <w:sz w:val="20"/>
          <w:szCs w:val="20"/>
          <w:rtl w:val="0"/>
          <w:lang w:eastAsia="he-IL"/>
        </w:rPr>
        <w:t>10</w:t>
      </w:r>
      <w:r w:rsidRPr="00220653">
        <w:rPr>
          <w:rFonts w:ascii="Arial" w:hAnsi="Arial"/>
          <w:sz w:val="20"/>
          <w:szCs w:val="20"/>
          <w:cs/>
          <w:lang w:eastAsia="he-IL"/>
        </w:rPr>
        <w:t xml:space="preserve"> שניות ביום</w:t>
      </w:r>
      <w:r w:rsidRPr="00220653">
        <w:rPr>
          <w:rFonts w:ascii="Arial" w:hAnsi="Arial"/>
          <w:sz w:val="20"/>
          <w:szCs w:val="20"/>
          <w:lang w:eastAsia="he-IL"/>
        </w:rPr>
        <w:t xml:space="preserve">.  </w:t>
      </w:r>
      <w:r w:rsidRPr="00220653">
        <w:rPr>
          <w:rFonts w:ascii="Arial" w:hAnsi="Arial"/>
          <w:sz w:val="20"/>
          <w:szCs w:val="20"/>
          <w:cs/>
          <w:lang w:eastAsia="he-IL"/>
        </w:rPr>
        <w:t>שעון זמן אמיתי יספק את השעה</w:t>
      </w:r>
      <w:r w:rsidRPr="00220653">
        <w:rPr>
          <w:rFonts w:ascii="Arial" w:hAnsi="Arial"/>
          <w:sz w:val="20"/>
          <w:szCs w:val="20"/>
          <w:lang w:eastAsia="he-IL"/>
        </w:rPr>
        <w:t xml:space="preserve">, </w:t>
      </w:r>
      <w:r w:rsidRPr="00220653">
        <w:rPr>
          <w:rFonts w:ascii="Arial" w:hAnsi="Arial"/>
          <w:sz w:val="20"/>
          <w:szCs w:val="20"/>
          <w:cs/>
          <w:lang w:eastAsia="he-IL"/>
        </w:rPr>
        <w:t>יום בחודש</w:t>
      </w:r>
      <w:r w:rsidRPr="00220653">
        <w:rPr>
          <w:rFonts w:ascii="Arial" w:hAnsi="Arial"/>
          <w:sz w:val="20"/>
          <w:szCs w:val="20"/>
          <w:lang w:eastAsia="he-IL"/>
        </w:rPr>
        <w:t xml:space="preserve">, </w:t>
      </w:r>
      <w:r w:rsidRPr="00220653">
        <w:rPr>
          <w:rFonts w:ascii="Arial" w:hAnsi="Arial"/>
          <w:sz w:val="20"/>
          <w:szCs w:val="20"/>
          <w:cs/>
          <w:lang w:eastAsia="he-IL"/>
        </w:rPr>
        <w:t>חודש</w:t>
      </w:r>
      <w:r w:rsidRPr="00220653">
        <w:rPr>
          <w:rFonts w:ascii="Arial" w:hAnsi="Arial"/>
          <w:sz w:val="20"/>
          <w:szCs w:val="20"/>
          <w:lang w:eastAsia="he-IL"/>
        </w:rPr>
        <w:t xml:space="preserve">, </w:t>
      </w:r>
      <w:r w:rsidRPr="00220653">
        <w:rPr>
          <w:rFonts w:ascii="Arial" w:hAnsi="Arial"/>
          <w:sz w:val="20"/>
          <w:szCs w:val="20"/>
          <w:cs/>
          <w:lang w:eastAsia="he-IL"/>
        </w:rPr>
        <w:t>שנה והיום בשבוע</w:t>
      </w:r>
      <w:r w:rsidRPr="00220653">
        <w:rPr>
          <w:rFonts w:ascii="Arial" w:hAnsi="Arial"/>
          <w:sz w:val="20"/>
          <w:szCs w:val="20"/>
          <w:lang w:eastAsia="he-IL"/>
        </w:rPr>
        <w:t xml:space="preserve">. </w:t>
      </w:r>
      <w:r w:rsidRPr="00220653">
        <w:rPr>
          <w:rFonts w:ascii="Arial" w:hAnsi="Arial"/>
          <w:sz w:val="20"/>
          <w:szCs w:val="20"/>
          <w:cs/>
          <w:lang w:eastAsia="he-IL"/>
        </w:rPr>
        <w:t xml:space="preserve">כל 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יאפשר היסט של שעון </w:t>
      </w:r>
      <w:r w:rsidRPr="00220653">
        <w:rPr>
          <w:rFonts w:ascii="Arial" w:hAnsi="Arial"/>
          <w:sz w:val="20"/>
          <w:szCs w:val="20"/>
          <w:rtl w:val="0"/>
          <w:lang w:eastAsia="he-IL"/>
        </w:rPr>
        <w:t>UTC</w:t>
      </w:r>
      <w:r w:rsidRPr="00220653">
        <w:rPr>
          <w:rFonts w:ascii="Arial" w:hAnsi="Arial"/>
          <w:sz w:val="20"/>
          <w:szCs w:val="20"/>
          <w:cs/>
          <w:lang w:eastAsia="he-IL"/>
        </w:rPr>
        <w:t xml:space="preserve"> שלו</w:t>
      </w:r>
      <w:r w:rsidRPr="00220653">
        <w:rPr>
          <w:rFonts w:ascii="Arial" w:hAnsi="Arial"/>
          <w:sz w:val="20"/>
          <w:szCs w:val="20"/>
          <w:lang w:eastAsia="he-IL"/>
        </w:rPr>
        <w:t xml:space="preserve">, </w:t>
      </w:r>
      <w:r w:rsidRPr="00220653">
        <w:rPr>
          <w:rFonts w:ascii="Arial" w:hAnsi="Arial"/>
          <w:sz w:val="20"/>
          <w:szCs w:val="20"/>
          <w:cs/>
          <w:lang w:eastAsia="he-IL"/>
        </w:rPr>
        <w:t>בהתאם לאזור הזמן</w:t>
      </w:r>
      <w:r w:rsidRPr="00220653">
        <w:rPr>
          <w:rFonts w:ascii="Arial" w:hAnsi="Arial"/>
          <w:sz w:val="20"/>
          <w:szCs w:val="20"/>
          <w:lang w:eastAsia="he-IL"/>
        </w:rPr>
        <w:t xml:space="preserve">. </w:t>
      </w:r>
      <w:r w:rsidRPr="00220653">
        <w:rPr>
          <w:rFonts w:ascii="Arial" w:hAnsi="Arial"/>
          <w:sz w:val="20"/>
          <w:szCs w:val="20"/>
          <w:cs/>
          <w:lang w:eastAsia="he-IL"/>
        </w:rPr>
        <w:t>כאשר נקבע אזור הזמן</w:t>
      </w:r>
      <w:r w:rsidRPr="00220653">
        <w:rPr>
          <w:rFonts w:ascii="Arial" w:hAnsi="Arial"/>
          <w:sz w:val="20"/>
          <w:szCs w:val="20"/>
          <w:lang w:eastAsia="he-IL"/>
        </w:rPr>
        <w:t xml:space="preserve">, </w:t>
      </w:r>
      <w:r w:rsidRPr="00220653">
        <w:rPr>
          <w:rFonts w:ascii="Arial" w:hAnsi="Arial"/>
          <w:sz w:val="20"/>
          <w:szCs w:val="20"/>
          <w:cs/>
          <w:lang w:eastAsia="he-IL"/>
        </w:rPr>
        <w:t xml:space="preserve">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ישמור את הזמנים שבהם יבוצע חיסכון לתאורת יום</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אספקת חשמל</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ספק</w:t>
      </w:r>
      <w:r w:rsidRPr="00220653">
        <w:rPr>
          <w:rFonts w:ascii="Arial" w:hAnsi="Arial"/>
          <w:sz w:val="20"/>
          <w:szCs w:val="20"/>
          <w:rtl w:val="0"/>
          <w:lang w:val="en-US" w:eastAsia="he-IL"/>
        </w:rPr>
        <w:t xml:space="preserve">DC </w:t>
      </w:r>
      <w:r w:rsidRPr="00220653">
        <w:rPr>
          <w:rFonts w:ascii="Arial" w:hAnsi="Arial"/>
          <w:sz w:val="20"/>
          <w:szCs w:val="20"/>
          <w:cs/>
          <w:lang w:eastAsia="he-IL"/>
        </w:rPr>
        <w:t xml:space="preserve"> </w:t>
      </w:r>
      <w:r w:rsidRPr="00220653">
        <w:rPr>
          <w:rFonts w:ascii="Arial" w:hAnsi="Arial"/>
          <w:sz w:val="20"/>
          <w:szCs w:val="20"/>
          <w:rtl w:val="0"/>
          <w:lang w:eastAsia="he-IL"/>
        </w:rPr>
        <w:t>24</w:t>
      </w:r>
      <w:r w:rsidRPr="00220653">
        <w:rPr>
          <w:rFonts w:ascii="Arial" w:hAnsi="Arial"/>
          <w:sz w:val="20"/>
          <w:szCs w:val="20"/>
          <w:cs/>
          <w:lang w:eastAsia="he-IL"/>
        </w:rPr>
        <w:t xml:space="preserve"> </w:t>
      </w:r>
      <w:r w:rsidRPr="00220653">
        <w:rPr>
          <w:rFonts w:ascii="Arial" w:hAnsi="Arial"/>
          <w:sz w:val="20"/>
          <w:szCs w:val="20"/>
          <w:lang w:eastAsia="he-IL"/>
        </w:rPr>
        <w:t xml:space="preserve">וולט </w:t>
      </w:r>
      <w:r w:rsidRPr="00220653">
        <w:rPr>
          <w:rFonts w:ascii="Arial" w:hAnsi="Arial"/>
          <w:sz w:val="20"/>
          <w:szCs w:val="20"/>
          <w:cs/>
          <w:lang w:eastAsia="he-IL"/>
        </w:rPr>
        <w:t xml:space="preserve">יספק לבקרי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הספק של </w:t>
      </w:r>
      <w:r w:rsidRPr="00220653">
        <w:rPr>
          <w:rFonts w:ascii="Arial" w:hAnsi="Arial"/>
          <w:sz w:val="20"/>
          <w:szCs w:val="20"/>
          <w:rtl w:val="0"/>
          <w:lang w:eastAsia="he-IL"/>
        </w:rPr>
        <w:t>30</w:t>
      </w:r>
      <w:r w:rsidRPr="00220653">
        <w:rPr>
          <w:rFonts w:ascii="Arial" w:hAnsi="Arial"/>
          <w:sz w:val="20"/>
          <w:szCs w:val="20"/>
          <w:cs/>
          <w:lang w:eastAsia="he-IL"/>
        </w:rPr>
        <w:t xml:space="preserve"> וואט לבקרים ולכרטיסי ההרחבה השייכות להם</w:t>
      </w:r>
      <w:r w:rsidRPr="00220653">
        <w:rPr>
          <w:rFonts w:ascii="Arial" w:hAnsi="Arial"/>
          <w:sz w:val="20"/>
          <w:szCs w:val="20"/>
          <w:lang w:eastAsia="he-IL"/>
        </w:rPr>
        <w:t xml:space="preserve">. </w:t>
      </w:r>
      <w:r w:rsidRPr="00220653">
        <w:rPr>
          <w:rFonts w:ascii="Arial" w:hAnsi="Arial"/>
          <w:sz w:val="20"/>
          <w:szCs w:val="20"/>
          <w:cs/>
          <w:lang w:eastAsia="he-IL"/>
        </w:rPr>
        <w:t xml:space="preserve">המערכת תתמוך בשימוש ביותר מספק אחד אם </w:t>
      </w:r>
      <w:r w:rsidRPr="00220653">
        <w:rPr>
          <w:rFonts w:ascii="Arial" w:hAnsi="Arial"/>
          <w:sz w:val="20"/>
          <w:szCs w:val="20"/>
          <w:lang w:eastAsia="he-IL"/>
        </w:rPr>
        <w:t>יידרש</w:t>
      </w:r>
      <w:r w:rsidRPr="00220653">
        <w:rPr>
          <w:rFonts w:ascii="Arial" w:hAnsi="Arial"/>
          <w:sz w:val="20"/>
          <w:szCs w:val="20"/>
          <w:cs/>
          <w:lang w:eastAsia="he-IL"/>
        </w:rPr>
        <w:t xml:space="preserve"> להוסיף מספר רב של כרטיסי הרחבה </w:t>
      </w:r>
    </w:p>
    <w:p w:rsidR="00FC48FD" w:rsidRPr="00220653" w:rsidRDefault="00FC48FD" w:rsidP="00C2007F">
      <w:pPr>
        <w:numPr>
          <w:ilvl w:val="2"/>
          <w:numId w:val="2"/>
        </w:numPr>
        <w:ind w:left="990" w:hanging="270"/>
        <w:contextualSpacing/>
        <w:rPr>
          <w:rFonts w:ascii="Arial" w:eastAsia="Calibri" w:hAnsi="Arial"/>
          <w:sz w:val="20"/>
          <w:szCs w:val="20"/>
          <w:lang w:eastAsia="he-IL"/>
        </w:rPr>
      </w:pPr>
      <w:r w:rsidRPr="00220653">
        <w:rPr>
          <w:rFonts w:ascii="Arial" w:hAnsi="Arial"/>
          <w:sz w:val="20"/>
          <w:szCs w:val="20"/>
          <w:cs/>
          <w:lang w:eastAsia="he-IL"/>
        </w:rPr>
        <w:t>אתחול אוטומטי מחדש לאחר הפסקת חשמל</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עם חידוש אספקת החשמל לאחר הפסקת חשמל</w:t>
      </w:r>
      <w:r w:rsidRPr="00220653">
        <w:rPr>
          <w:rFonts w:ascii="Arial" w:hAnsi="Arial"/>
          <w:sz w:val="20"/>
          <w:szCs w:val="20"/>
          <w:lang w:eastAsia="he-IL"/>
        </w:rPr>
        <w:t xml:space="preserve">, </w:t>
      </w: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יעדכנו את כל פונקציות הניטור</w:t>
      </w:r>
      <w:r w:rsidRPr="00220653">
        <w:rPr>
          <w:rFonts w:ascii="Arial" w:hAnsi="Arial"/>
          <w:sz w:val="20"/>
          <w:szCs w:val="20"/>
          <w:lang w:eastAsia="he-IL"/>
        </w:rPr>
        <w:t xml:space="preserve">, </w:t>
      </w:r>
      <w:r w:rsidRPr="00220653">
        <w:rPr>
          <w:rFonts w:ascii="Arial" w:hAnsi="Arial"/>
          <w:sz w:val="20"/>
          <w:szCs w:val="20"/>
          <w:cs/>
          <w:lang w:eastAsia="he-IL"/>
        </w:rPr>
        <w:t>יחדשו פעולה בהתבסס על ערכים נוכחיים</w:t>
      </w:r>
      <w:r w:rsidRPr="00220653">
        <w:rPr>
          <w:rFonts w:ascii="Arial" w:hAnsi="Arial"/>
          <w:sz w:val="20"/>
          <w:szCs w:val="20"/>
          <w:lang w:eastAsia="he-IL"/>
        </w:rPr>
        <w:t xml:space="preserve">, </w:t>
      </w:r>
      <w:r w:rsidRPr="00220653">
        <w:rPr>
          <w:rFonts w:ascii="Arial" w:hAnsi="Arial"/>
          <w:sz w:val="20"/>
          <w:szCs w:val="20"/>
          <w:cs/>
          <w:lang w:eastAsia="he-IL"/>
        </w:rPr>
        <w:t>יסנכרנו זמן ומצב ויפעילו תהליכי אתחול מיוחדים אם יידרשו</w:t>
      </w:r>
      <w:r w:rsidRPr="00220653">
        <w:rPr>
          <w:rFonts w:ascii="Arial" w:hAnsi="Arial"/>
          <w:sz w:val="20"/>
          <w:szCs w:val="20"/>
          <w:lang w:eastAsia="he-IL"/>
        </w:rPr>
        <w:t xml:space="preserve">, </w:t>
      </w:r>
      <w:r w:rsidRPr="00220653">
        <w:rPr>
          <w:rFonts w:ascii="Arial" w:hAnsi="Arial"/>
          <w:sz w:val="20"/>
          <w:szCs w:val="20"/>
          <w:cs/>
          <w:lang w:eastAsia="he-IL"/>
        </w:rPr>
        <w:t>כל זאת באופן אוטומטי וללא התערבות אדם</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סוללות לגיבוי</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lastRenderedPageBreak/>
        <w:t xml:space="preserve">בקרי </w:t>
      </w:r>
      <w:r w:rsidRPr="00220653">
        <w:rPr>
          <w:rFonts w:ascii="Arial" w:hAnsi="Arial"/>
          <w:sz w:val="20"/>
          <w:szCs w:val="20"/>
          <w:rtl w:val="0"/>
          <w:lang w:eastAsia="he-IL"/>
        </w:rPr>
        <w:t>Web sever</w:t>
      </w:r>
      <w:r w:rsidRPr="00220653">
        <w:rPr>
          <w:rFonts w:ascii="Arial" w:hAnsi="Arial"/>
          <w:sz w:val="20"/>
          <w:szCs w:val="20"/>
          <w:cs/>
          <w:lang w:eastAsia="he-IL"/>
        </w:rPr>
        <w:t xml:space="preserve"> יכללו סוללת גיבוי מוכנה לפעולה</w:t>
      </w:r>
      <w:r w:rsidRPr="00220653">
        <w:rPr>
          <w:rFonts w:ascii="Arial" w:hAnsi="Arial"/>
          <w:sz w:val="20"/>
          <w:szCs w:val="20"/>
          <w:lang w:eastAsia="he-IL"/>
        </w:rPr>
        <w:t xml:space="preserve">, </w:t>
      </w:r>
      <w:r w:rsidRPr="00220653">
        <w:rPr>
          <w:rFonts w:ascii="Arial" w:hAnsi="Arial"/>
          <w:sz w:val="20"/>
          <w:szCs w:val="20"/>
          <w:cs/>
          <w:lang w:eastAsia="he-IL"/>
        </w:rPr>
        <w:t xml:space="preserve">לגיבוי זיכרון </w:t>
      </w:r>
      <w:r w:rsidRPr="00220653">
        <w:rPr>
          <w:rFonts w:ascii="Arial" w:hAnsi="Arial"/>
          <w:sz w:val="20"/>
          <w:szCs w:val="20"/>
          <w:rtl w:val="0"/>
          <w:lang w:eastAsia="he-IL"/>
        </w:rPr>
        <w:t>RAM</w:t>
      </w:r>
      <w:r w:rsidRPr="00220653">
        <w:rPr>
          <w:rFonts w:ascii="Arial" w:hAnsi="Arial"/>
          <w:sz w:val="20"/>
          <w:szCs w:val="20"/>
          <w:lang w:eastAsia="he-IL"/>
        </w:rPr>
        <w:t xml:space="preserve">. </w:t>
      </w:r>
      <w:r w:rsidRPr="00220653">
        <w:rPr>
          <w:rFonts w:ascii="Arial" w:hAnsi="Arial"/>
          <w:sz w:val="20"/>
          <w:szCs w:val="20"/>
          <w:cs/>
          <w:lang w:eastAsia="he-IL"/>
        </w:rPr>
        <w:t xml:space="preserve">הסוללה תספק כוח לגיבוי כולל של כל הפונקציות שבזיכרון </w:t>
      </w:r>
      <w:r w:rsidRPr="00220653">
        <w:rPr>
          <w:rFonts w:ascii="Arial" w:hAnsi="Arial"/>
          <w:sz w:val="20"/>
          <w:szCs w:val="20"/>
          <w:rtl w:val="0"/>
          <w:lang w:eastAsia="he-IL"/>
        </w:rPr>
        <w:t>RAM</w:t>
      </w:r>
      <w:r w:rsidRPr="00220653">
        <w:rPr>
          <w:rFonts w:ascii="Arial" w:hAnsi="Arial"/>
          <w:sz w:val="20"/>
          <w:szCs w:val="20"/>
          <w:cs/>
          <w:lang w:eastAsia="he-IL"/>
        </w:rPr>
        <w:t xml:space="preserve"> ושל השעון במשך לפחות </w:t>
      </w:r>
      <w:r w:rsidRPr="00220653">
        <w:rPr>
          <w:rFonts w:ascii="Arial" w:hAnsi="Arial"/>
          <w:sz w:val="20"/>
          <w:szCs w:val="20"/>
          <w:rtl w:val="0"/>
          <w:lang w:eastAsia="he-IL"/>
        </w:rPr>
        <w:t>30</w:t>
      </w:r>
      <w:r w:rsidRPr="00220653">
        <w:rPr>
          <w:rFonts w:ascii="Arial" w:hAnsi="Arial"/>
          <w:sz w:val="20"/>
          <w:szCs w:val="20"/>
          <w:cs/>
          <w:lang w:eastAsia="he-IL"/>
        </w:rPr>
        <w:t xml:space="preserve"> יום</w:t>
      </w:r>
      <w:r w:rsidRPr="00220653">
        <w:rPr>
          <w:rFonts w:ascii="Arial" w:hAnsi="Arial"/>
          <w:sz w:val="20"/>
          <w:szCs w:val="20"/>
          <w:lang w:eastAsia="he-IL"/>
        </w:rPr>
        <w:t xml:space="preserve">. </w:t>
      </w:r>
      <w:r w:rsidRPr="00220653">
        <w:rPr>
          <w:rFonts w:ascii="Arial" w:hAnsi="Arial"/>
          <w:sz w:val="20"/>
          <w:szCs w:val="20"/>
          <w:cs/>
          <w:lang w:eastAsia="he-IL"/>
        </w:rPr>
        <w:t>במקרה של הפסקת חשמל</w:t>
      </w:r>
      <w:r w:rsidRPr="00220653">
        <w:rPr>
          <w:rFonts w:ascii="Arial" w:hAnsi="Arial"/>
          <w:sz w:val="20"/>
          <w:szCs w:val="20"/>
          <w:lang w:eastAsia="he-IL"/>
        </w:rPr>
        <w:t xml:space="preserve">, </w:t>
      </w: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ינסו תחילה לבצע אתחול מזיכרון ה</w:t>
      </w:r>
      <w:r w:rsidRPr="00220653">
        <w:rPr>
          <w:rFonts w:ascii="Arial" w:hAnsi="Arial"/>
          <w:sz w:val="20"/>
          <w:szCs w:val="20"/>
          <w:lang w:eastAsia="he-IL"/>
        </w:rPr>
        <w:t>-</w:t>
      </w:r>
      <w:r w:rsidRPr="00220653">
        <w:rPr>
          <w:rFonts w:ascii="Arial" w:hAnsi="Arial"/>
          <w:sz w:val="20"/>
          <w:szCs w:val="20"/>
          <w:rtl w:val="0"/>
          <w:lang w:eastAsia="he-IL"/>
        </w:rPr>
        <w:t>RAM</w:t>
      </w:r>
      <w:r w:rsidRPr="00220653">
        <w:rPr>
          <w:rFonts w:ascii="Arial" w:hAnsi="Arial"/>
          <w:sz w:val="20"/>
          <w:szCs w:val="20"/>
          <w:lang w:eastAsia="he-IL"/>
        </w:rPr>
        <w:t xml:space="preserve">. </w:t>
      </w:r>
      <w:r w:rsidRPr="00220653">
        <w:rPr>
          <w:rFonts w:ascii="Arial" w:hAnsi="Arial"/>
          <w:sz w:val="20"/>
          <w:szCs w:val="20"/>
          <w:cs/>
          <w:lang w:eastAsia="he-IL"/>
        </w:rPr>
        <w:t>אם זיכרון זה ניזוק ואינו ניתן לשימוש יותר</w:t>
      </w:r>
      <w:r w:rsidRPr="00220653">
        <w:rPr>
          <w:rFonts w:ascii="Arial" w:hAnsi="Arial"/>
          <w:sz w:val="20"/>
          <w:szCs w:val="20"/>
          <w:lang w:eastAsia="he-IL"/>
        </w:rPr>
        <w:t xml:space="preserve">, </w:t>
      </w:r>
      <w:r w:rsidRPr="00220653">
        <w:rPr>
          <w:rFonts w:ascii="Arial" w:hAnsi="Arial"/>
          <w:sz w:val="20"/>
          <w:szCs w:val="20"/>
          <w:cs/>
          <w:lang w:eastAsia="he-IL"/>
        </w:rPr>
        <w:t xml:space="preserve">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יבצע אתחול מהיישום ששמור בזיכרון </w:t>
      </w:r>
      <w:r w:rsidRPr="00220653">
        <w:rPr>
          <w:rFonts w:ascii="Arial" w:eastAsia="Calibri" w:hAnsi="Arial"/>
          <w:sz w:val="20"/>
          <w:szCs w:val="20"/>
          <w:lang w:eastAsia="he-IL"/>
        </w:rPr>
        <w:t>FLASH memory</w:t>
      </w:r>
      <w:r w:rsidRPr="00220653" w:rsidDel="003E6E42">
        <w:rPr>
          <w:rFonts w:ascii="Arial" w:hAnsi="Arial"/>
          <w:sz w:val="20"/>
          <w:szCs w:val="20"/>
          <w:cs/>
          <w:lang w:eastAsia="he-IL"/>
        </w:rPr>
        <w:t xml:space="preserve"> </w:t>
      </w:r>
      <w:r w:rsidRPr="00220653">
        <w:rPr>
          <w:rFonts w:ascii="Arial" w:hAnsi="Arial"/>
          <w:sz w:val="20"/>
          <w:szCs w:val="20"/>
          <w:cs/>
          <w:lang w:eastAsia="he-IL"/>
        </w:rPr>
        <w:t xml:space="preserve"> שלו</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מפרט תוכנה</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מערכת ההפעלה של הבקר</w:t>
      </w:r>
      <w:r w:rsidRPr="00220653">
        <w:rPr>
          <w:rFonts w:ascii="Arial" w:hAnsi="Arial"/>
          <w:sz w:val="20"/>
          <w:szCs w:val="20"/>
          <w:lang w:eastAsia="he-IL"/>
        </w:rPr>
        <w:t xml:space="preserve">, </w:t>
      </w:r>
      <w:r w:rsidRPr="00220653">
        <w:rPr>
          <w:rFonts w:ascii="Arial" w:hAnsi="Arial"/>
          <w:sz w:val="20"/>
          <w:szCs w:val="20"/>
          <w:cs/>
          <w:lang w:eastAsia="he-IL"/>
        </w:rPr>
        <w:t>תוכנת היישום וחלקים אחרים של בסיס נתוני התצורה כגון גרפיקה</w:t>
      </w:r>
      <w:r w:rsidRPr="00220653">
        <w:rPr>
          <w:rFonts w:ascii="Arial" w:hAnsi="Arial"/>
          <w:sz w:val="20"/>
          <w:szCs w:val="20"/>
          <w:lang w:eastAsia="he-IL"/>
        </w:rPr>
        <w:t xml:space="preserve">, </w:t>
      </w:r>
      <w:r w:rsidRPr="00220653">
        <w:rPr>
          <w:rFonts w:ascii="Arial" w:hAnsi="Arial"/>
          <w:sz w:val="20"/>
          <w:szCs w:val="20"/>
          <w:cs/>
          <w:lang w:eastAsia="he-IL"/>
        </w:rPr>
        <w:t>מגמות</w:t>
      </w:r>
      <w:r w:rsidRPr="00220653">
        <w:rPr>
          <w:rFonts w:ascii="Arial" w:hAnsi="Arial"/>
          <w:sz w:val="20"/>
          <w:szCs w:val="20"/>
          <w:lang w:eastAsia="he-IL"/>
        </w:rPr>
        <w:t xml:space="preserve">, </w:t>
      </w:r>
      <w:r w:rsidRPr="00220653">
        <w:rPr>
          <w:rFonts w:ascii="Arial" w:hAnsi="Arial"/>
          <w:sz w:val="20"/>
          <w:szCs w:val="20"/>
          <w:cs/>
          <w:lang w:eastAsia="he-IL"/>
        </w:rPr>
        <w:t>התראות</w:t>
      </w:r>
      <w:r w:rsidRPr="00220653">
        <w:rPr>
          <w:rFonts w:ascii="Arial" w:hAnsi="Arial"/>
          <w:sz w:val="20"/>
          <w:szCs w:val="20"/>
          <w:lang w:eastAsia="he-IL"/>
        </w:rPr>
        <w:t xml:space="preserve">, </w:t>
      </w:r>
      <w:r w:rsidRPr="00220653">
        <w:rPr>
          <w:rFonts w:ascii="Arial" w:hAnsi="Arial"/>
          <w:sz w:val="20"/>
          <w:szCs w:val="20"/>
          <w:cs/>
          <w:lang w:eastAsia="he-IL"/>
        </w:rPr>
        <w:t>תצוגות וכד</w:t>
      </w:r>
      <w:r w:rsidRPr="00220653">
        <w:rPr>
          <w:rFonts w:ascii="Arial" w:hAnsi="Arial"/>
          <w:sz w:val="20"/>
          <w:szCs w:val="20"/>
          <w:lang w:eastAsia="he-IL"/>
        </w:rPr>
        <w:t xml:space="preserve">', </w:t>
      </w:r>
      <w:r w:rsidRPr="00220653">
        <w:rPr>
          <w:rFonts w:ascii="Arial" w:hAnsi="Arial"/>
          <w:sz w:val="20"/>
          <w:szCs w:val="20"/>
          <w:cs/>
          <w:lang w:eastAsia="he-IL"/>
        </w:rPr>
        <w:t xml:space="preserve">יאוחסנו בזיכרון </w:t>
      </w:r>
      <w:r w:rsidRPr="00220653">
        <w:rPr>
          <w:rFonts w:ascii="Arial" w:eastAsia="Calibri" w:hAnsi="Arial"/>
          <w:sz w:val="20"/>
          <w:szCs w:val="20"/>
          <w:lang w:eastAsia="he-IL"/>
        </w:rPr>
        <w:t>FLASH memory</w:t>
      </w:r>
      <w:r w:rsidRPr="00220653">
        <w:rPr>
          <w:rFonts w:ascii="Arial" w:hAnsi="Arial"/>
          <w:sz w:val="20"/>
          <w:szCs w:val="20"/>
          <w:lang w:eastAsia="he-IL"/>
        </w:rPr>
        <w:t xml:space="preserve">. </w:t>
      </w:r>
      <w:r w:rsidRPr="00220653">
        <w:rPr>
          <w:rFonts w:ascii="Arial" w:hAnsi="Arial"/>
          <w:sz w:val="20"/>
          <w:szCs w:val="20"/>
          <w:cs/>
          <w:lang w:eastAsia="he-IL"/>
        </w:rPr>
        <w:t>לא תהיה כל מגבלה שהיא על תוכנות היישומים במערכת</w:t>
      </w:r>
      <w:r w:rsidRPr="00220653">
        <w:rPr>
          <w:rFonts w:ascii="Arial" w:hAnsi="Arial"/>
          <w:sz w:val="20"/>
          <w:szCs w:val="20"/>
          <w:lang w:eastAsia="he-IL"/>
        </w:rPr>
        <w:t xml:space="preserve">.  </w:t>
      </w:r>
      <w:r w:rsidRPr="00220653">
        <w:rPr>
          <w:rFonts w:ascii="Arial" w:hAnsi="Arial"/>
          <w:sz w:val="20"/>
          <w:szCs w:val="20"/>
          <w:cs/>
          <w:lang w:eastAsia="he-IL"/>
        </w:rPr>
        <w:t xml:space="preserve">כל 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יוכל לבצע עיבודים מקבילים שבהם כל תוכניות הבקרה פועלות בו זמנית</w:t>
      </w:r>
      <w:r w:rsidRPr="00220653">
        <w:rPr>
          <w:rFonts w:ascii="Arial" w:hAnsi="Arial"/>
          <w:sz w:val="20"/>
          <w:szCs w:val="20"/>
          <w:lang w:eastAsia="he-IL"/>
        </w:rPr>
        <w:t xml:space="preserve">.  </w:t>
      </w:r>
      <w:r w:rsidRPr="00220653">
        <w:rPr>
          <w:rFonts w:ascii="Arial" w:hAnsi="Arial"/>
          <w:sz w:val="20"/>
          <w:szCs w:val="20"/>
          <w:cs/>
          <w:lang w:eastAsia="he-IL"/>
        </w:rPr>
        <w:t>כל תוכנית תוכל להשפיע על פעולתה של כל תוכנית אחרת</w:t>
      </w:r>
      <w:r w:rsidRPr="00220653">
        <w:rPr>
          <w:rFonts w:ascii="Arial" w:hAnsi="Arial"/>
          <w:sz w:val="20"/>
          <w:szCs w:val="20"/>
          <w:lang w:eastAsia="he-IL"/>
        </w:rPr>
        <w:t xml:space="preserve">.  </w:t>
      </w:r>
      <w:r w:rsidRPr="00220653">
        <w:rPr>
          <w:rFonts w:ascii="Arial" w:hAnsi="Arial"/>
          <w:sz w:val="20"/>
          <w:szCs w:val="20"/>
          <w:cs/>
          <w:lang w:eastAsia="he-IL"/>
        </w:rPr>
        <w:t xml:space="preserve">כל תוכנית תהיה בעלת גישה מלאה לכל </w:t>
      </w:r>
      <w:r w:rsidRPr="00220653">
        <w:rPr>
          <w:rFonts w:ascii="Arial" w:hAnsi="Arial"/>
          <w:sz w:val="20"/>
          <w:szCs w:val="20"/>
          <w:rtl w:val="0"/>
          <w:cs/>
          <w:lang w:eastAsia="he-IL"/>
        </w:rPr>
        <w:t>I/O</w:t>
      </w:r>
      <w:r w:rsidRPr="00220653">
        <w:rPr>
          <w:rFonts w:ascii="Arial" w:hAnsi="Arial"/>
          <w:sz w:val="20"/>
          <w:szCs w:val="20"/>
          <w:cs/>
          <w:lang w:eastAsia="he-IL"/>
        </w:rPr>
        <w:t xml:space="preserve"> של הבקר</w:t>
      </w:r>
      <w:r w:rsidRPr="00220653">
        <w:rPr>
          <w:rFonts w:ascii="Arial" w:hAnsi="Arial"/>
          <w:sz w:val="20"/>
          <w:szCs w:val="20"/>
          <w:lang w:eastAsia="he-IL"/>
        </w:rPr>
        <w:t xml:space="preserve">.  </w:t>
      </w:r>
      <w:r w:rsidRPr="00220653">
        <w:rPr>
          <w:rFonts w:ascii="Arial" w:hAnsi="Arial"/>
          <w:sz w:val="20"/>
          <w:szCs w:val="20"/>
          <w:cs/>
          <w:lang w:eastAsia="he-IL"/>
        </w:rPr>
        <w:t>ביצוע זה של פונקציית הבקרה לא יופרע עקב פעולות תקשורת רגילות של המשתמש כולל שילובים בין בתוכנות השונות בבקר או</w:t>
      </w:r>
      <w:r w:rsidRPr="00220653">
        <w:rPr>
          <w:rFonts w:ascii="Arial" w:hAnsi="Arial"/>
          <w:sz w:val="20"/>
          <w:szCs w:val="20"/>
          <w:lang w:eastAsia="he-IL"/>
        </w:rPr>
        <w:t xml:space="preserve">, </w:t>
      </w:r>
      <w:r w:rsidRPr="00220653">
        <w:rPr>
          <w:rFonts w:ascii="Arial" w:hAnsi="Arial"/>
          <w:sz w:val="20"/>
          <w:szCs w:val="20"/>
          <w:cs/>
          <w:lang w:eastAsia="he-IL"/>
        </w:rPr>
        <w:t>כניסה של תוכנית חדשה לפעולה</w:t>
      </w:r>
      <w:r w:rsidRPr="00220653">
        <w:rPr>
          <w:rFonts w:ascii="Arial" w:hAnsi="Arial"/>
          <w:sz w:val="20"/>
          <w:szCs w:val="20"/>
          <w:lang w:eastAsia="he-IL"/>
        </w:rPr>
        <w:t xml:space="preserve">, </w:t>
      </w:r>
      <w:r w:rsidRPr="00220653">
        <w:rPr>
          <w:rFonts w:ascii="Arial" w:hAnsi="Arial"/>
          <w:sz w:val="20"/>
          <w:szCs w:val="20"/>
          <w:cs/>
          <w:lang w:eastAsia="he-IL"/>
        </w:rPr>
        <w:t>הדפסה של התוכנית לצורך שמירה וכד</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לכל 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יהיה זיכרון זמין של </w:t>
      </w:r>
      <w:r w:rsidRPr="00220653">
        <w:rPr>
          <w:rFonts w:ascii="Arial" w:hAnsi="Arial"/>
          <w:sz w:val="20"/>
          <w:szCs w:val="20"/>
          <w:rtl w:val="0"/>
          <w:lang w:eastAsia="he-IL"/>
        </w:rPr>
        <w:t>4GB</w:t>
      </w:r>
      <w:r w:rsidRPr="00220653">
        <w:rPr>
          <w:rFonts w:ascii="Arial" w:hAnsi="Arial"/>
          <w:sz w:val="20"/>
          <w:szCs w:val="20"/>
          <w:lang w:eastAsia="he-IL"/>
        </w:rPr>
        <w:t xml:space="preserve">. </w:t>
      </w:r>
      <w:r w:rsidRPr="00220653">
        <w:rPr>
          <w:rFonts w:ascii="Arial" w:hAnsi="Arial"/>
          <w:sz w:val="20"/>
          <w:szCs w:val="20"/>
          <w:cs/>
          <w:lang w:eastAsia="he-IL"/>
        </w:rPr>
        <w:t>זיכרון זה יורכב מ</w:t>
      </w:r>
      <w:r w:rsidRPr="00220653">
        <w:rPr>
          <w:rFonts w:ascii="Arial" w:hAnsi="Arial"/>
          <w:sz w:val="20"/>
          <w:szCs w:val="20"/>
          <w:lang w:eastAsia="he-IL"/>
        </w:rPr>
        <w:t xml:space="preserve">-‏ </w:t>
      </w:r>
      <w:r w:rsidRPr="00220653">
        <w:rPr>
          <w:rFonts w:ascii="Arial" w:hAnsi="Arial"/>
          <w:sz w:val="20"/>
          <w:szCs w:val="20"/>
          <w:rtl w:val="0"/>
          <w:lang w:eastAsia="he-IL"/>
        </w:rPr>
        <w:t>2GB</w:t>
      </w:r>
      <w:r w:rsidRPr="00220653">
        <w:rPr>
          <w:rFonts w:ascii="Arial" w:hAnsi="Arial"/>
          <w:sz w:val="20"/>
          <w:szCs w:val="20"/>
          <w:cs/>
          <w:lang w:eastAsia="he-IL"/>
        </w:rPr>
        <w:t xml:space="preserve"> ליישום ולנתונים היסטוריים ו</w:t>
      </w:r>
      <w:r w:rsidRPr="00220653">
        <w:rPr>
          <w:rFonts w:ascii="Arial" w:hAnsi="Arial"/>
          <w:sz w:val="20"/>
          <w:szCs w:val="20"/>
          <w:lang w:eastAsia="he-IL"/>
        </w:rPr>
        <w:t>-</w:t>
      </w:r>
      <w:r w:rsidRPr="00220653">
        <w:rPr>
          <w:rFonts w:ascii="Arial" w:hAnsi="Arial"/>
          <w:sz w:val="20"/>
          <w:szCs w:val="20"/>
          <w:rtl w:val="0"/>
          <w:lang w:eastAsia="he-IL"/>
        </w:rPr>
        <w:t>GB</w:t>
      </w:r>
      <w:r w:rsidRPr="00220653">
        <w:rPr>
          <w:rFonts w:ascii="Arial" w:hAnsi="Arial"/>
          <w:sz w:val="20"/>
          <w:szCs w:val="20"/>
          <w:lang w:eastAsia="he-IL"/>
        </w:rPr>
        <w:t>‏</w:t>
      </w:r>
      <w:r w:rsidRPr="00220653">
        <w:rPr>
          <w:rFonts w:ascii="Arial" w:hAnsi="Arial"/>
          <w:sz w:val="20"/>
          <w:szCs w:val="20"/>
          <w:rtl w:val="0"/>
          <w:lang w:eastAsia="he-IL"/>
        </w:rPr>
        <w:t>2</w:t>
      </w:r>
      <w:r w:rsidRPr="00220653">
        <w:rPr>
          <w:rFonts w:ascii="Arial" w:hAnsi="Arial"/>
          <w:sz w:val="20"/>
          <w:szCs w:val="20"/>
          <w:cs/>
          <w:lang w:eastAsia="he-IL"/>
        </w:rPr>
        <w:t xml:space="preserve"> שמיועדים לאחסון בגיבוי</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שפת תיכנות של המשתמש</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המשתמש יוכל לתכנת את תוכנת היישום</w:t>
      </w:r>
      <w:r w:rsidRPr="00220653">
        <w:rPr>
          <w:rFonts w:ascii="Arial" w:hAnsi="Arial"/>
          <w:sz w:val="20"/>
          <w:szCs w:val="20"/>
          <w:lang w:eastAsia="he-IL"/>
        </w:rPr>
        <w:t xml:space="preserve">. </w:t>
      </w:r>
      <w:r w:rsidRPr="00220653">
        <w:rPr>
          <w:rFonts w:ascii="Arial" w:hAnsi="Arial"/>
          <w:sz w:val="20"/>
          <w:szCs w:val="20"/>
          <w:cs/>
          <w:lang w:eastAsia="he-IL"/>
        </w:rPr>
        <w:t>יכולת זו תכלול את כל האסטרטגיות</w:t>
      </w:r>
      <w:r w:rsidRPr="00220653">
        <w:rPr>
          <w:rFonts w:ascii="Arial" w:hAnsi="Arial"/>
          <w:sz w:val="20"/>
          <w:szCs w:val="20"/>
          <w:lang w:eastAsia="he-IL"/>
        </w:rPr>
        <w:t xml:space="preserve">, </w:t>
      </w:r>
      <w:r w:rsidRPr="00220653">
        <w:rPr>
          <w:rFonts w:ascii="Arial" w:hAnsi="Arial"/>
          <w:sz w:val="20"/>
          <w:szCs w:val="20"/>
          <w:cs/>
          <w:lang w:eastAsia="he-IL"/>
        </w:rPr>
        <w:t>תהליכי הפעולה</w:t>
      </w:r>
      <w:r w:rsidRPr="00220653">
        <w:rPr>
          <w:rFonts w:ascii="Arial" w:hAnsi="Arial"/>
          <w:sz w:val="20"/>
          <w:szCs w:val="20"/>
          <w:lang w:eastAsia="he-IL"/>
        </w:rPr>
        <w:t xml:space="preserve">, </w:t>
      </w:r>
      <w:r w:rsidRPr="00220653">
        <w:rPr>
          <w:rFonts w:ascii="Arial" w:hAnsi="Arial"/>
          <w:sz w:val="20"/>
          <w:szCs w:val="20"/>
          <w:cs/>
          <w:lang w:eastAsia="he-IL"/>
        </w:rPr>
        <w:t>אלגוריתמי הבקרה פרמטרים וערכי סף</w:t>
      </w:r>
      <w:r w:rsidRPr="00220653">
        <w:rPr>
          <w:rFonts w:ascii="Arial" w:hAnsi="Arial"/>
          <w:sz w:val="20"/>
          <w:szCs w:val="20"/>
          <w:lang w:eastAsia="he-IL"/>
        </w:rPr>
        <w:t xml:space="preserve">. </w:t>
      </w:r>
      <w:r w:rsidRPr="00220653">
        <w:rPr>
          <w:rFonts w:ascii="Arial" w:hAnsi="Arial"/>
          <w:sz w:val="20"/>
          <w:szCs w:val="20"/>
          <w:cs/>
          <w:lang w:eastAsia="he-IL"/>
        </w:rPr>
        <w:t>תוכנת המקור תיכתב כטקסט מובנה מבוסס על סקריפט או כבלוקים גרפיים של פונקציות, והמשתמש יוכל לתכנת אותה במלואה</w:t>
      </w:r>
      <w:r w:rsidRPr="00220653">
        <w:rPr>
          <w:rFonts w:ascii="Arial" w:hAnsi="Arial"/>
          <w:sz w:val="20"/>
          <w:szCs w:val="20"/>
          <w:lang w:eastAsia="he-IL"/>
        </w:rPr>
        <w:t xml:space="preserve">. </w:t>
      </w:r>
      <w:r w:rsidRPr="00220653">
        <w:rPr>
          <w:rFonts w:ascii="Arial" w:hAnsi="Arial"/>
          <w:sz w:val="20"/>
          <w:szCs w:val="20"/>
          <w:cs/>
          <w:lang w:eastAsia="he-IL"/>
        </w:rPr>
        <w:t>השפה תהיה בנויה כך שתאפשר קביעת תצורה של תוכניות בקרה</w:t>
      </w:r>
      <w:r w:rsidRPr="00220653">
        <w:rPr>
          <w:rFonts w:ascii="Arial" w:hAnsi="Arial"/>
          <w:sz w:val="20"/>
          <w:szCs w:val="20"/>
          <w:lang w:eastAsia="he-IL"/>
        </w:rPr>
        <w:t xml:space="preserve">, </w:t>
      </w:r>
      <w:r w:rsidRPr="00220653">
        <w:rPr>
          <w:rFonts w:ascii="Arial" w:hAnsi="Arial"/>
          <w:sz w:val="20"/>
          <w:szCs w:val="20"/>
          <w:cs/>
          <w:lang w:eastAsia="he-IL"/>
        </w:rPr>
        <w:t>לוחות זמנים</w:t>
      </w:r>
      <w:r w:rsidRPr="00220653">
        <w:rPr>
          <w:rFonts w:ascii="Arial" w:hAnsi="Arial"/>
          <w:sz w:val="20"/>
          <w:szCs w:val="20"/>
          <w:lang w:eastAsia="he-IL"/>
        </w:rPr>
        <w:t xml:space="preserve">, </w:t>
      </w:r>
      <w:r w:rsidRPr="00220653">
        <w:rPr>
          <w:rFonts w:ascii="Arial" w:hAnsi="Arial"/>
          <w:sz w:val="20"/>
          <w:szCs w:val="20"/>
          <w:cs/>
          <w:lang w:eastAsia="he-IL"/>
        </w:rPr>
        <w:t>התראות</w:t>
      </w:r>
      <w:r w:rsidRPr="00220653">
        <w:rPr>
          <w:rFonts w:ascii="Arial" w:hAnsi="Arial"/>
          <w:sz w:val="20"/>
          <w:szCs w:val="20"/>
          <w:lang w:eastAsia="he-IL"/>
        </w:rPr>
        <w:t xml:space="preserve">, </w:t>
      </w:r>
      <w:r w:rsidRPr="00220653">
        <w:rPr>
          <w:rFonts w:ascii="Arial" w:hAnsi="Arial"/>
          <w:sz w:val="20"/>
          <w:szCs w:val="20"/>
          <w:cs/>
          <w:lang w:eastAsia="he-IL"/>
        </w:rPr>
        <w:t>דוחות</w:t>
      </w:r>
      <w:r w:rsidRPr="00220653">
        <w:rPr>
          <w:rFonts w:ascii="Arial" w:hAnsi="Arial"/>
          <w:sz w:val="20"/>
          <w:szCs w:val="20"/>
          <w:lang w:eastAsia="he-IL"/>
        </w:rPr>
        <w:t xml:space="preserve">, </w:t>
      </w:r>
      <w:r w:rsidRPr="00220653">
        <w:rPr>
          <w:rFonts w:ascii="Arial" w:hAnsi="Arial"/>
          <w:sz w:val="20"/>
          <w:szCs w:val="20"/>
          <w:cs/>
          <w:lang w:eastAsia="he-IL"/>
        </w:rPr>
        <w:t>טלקומוניקציה</w:t>
      </w:r>
      <w:r w:rsidRPr="00220653">
        <w:rPr>
          <w:rFonts w:ascii="Arial" w:hAnsi="Arial"/>
          <w:sz w:val="20"/>
          <w:szCs w:val="20"/>
          <w:lang w:eastAsia="he-IL"/>
        </w:rPr>
        <w:t xml:space="preserve">, </w:t>
      </w:r>
      <w:r w:rsidRPr="00220653">
        <w:rPr>
          <w:rFonts w:ascii="Arial" w:hAnsi="Arial"/>
          <w:sz w:val="20"/>
          <w:szCs w:val="20"/>
          <w:cs/>
          <w:lang w:eastAsia="he-IL"/>
        </w:rPr>
        <w:t>תצוגות מקומיות</w:t>
      </w:r>
      <w:r w:rsidRPr="00220653">
        <w:rPr>
          <w:rFonts w:ascii="Arial" w:hAnsi="Arial"/>
          <w:sz w:val="20"/>
          <w:szCs w:val="20"/>
          <w:lang w:eastAsia="he-IL"/>
        </w:rPr>
        <w:t xml:space="preserve">, </w:t>
      </w:r>
      <w:r w:rsidRPr="00220653">
        <w:rPr>
          <w:rFonts w:ascii="Arial" w:hAnsi="Arial"/>
          <w:sz w:val="20"/>
          <w:szCs w:val="20"/>
          <w:cs/>
          <w:lang w:eastAsia="he-IL"/>
        </w:rPr>
        <w:t>חישובים מתמטיים והיסטוריה</w:t>
      </w:r>
      <w:r w:rsidRPr="00220653">
        <w:rPr>
          <w:rFonts w:ascii="Arial" w:hAnsi="Arial"/>
          <w:sz w:val="20"/>
          <w:szCs w:val="20"/>
          <w:lang w:eastAsia="he-IL"/>
        </w:rPr>
        <w:t xml:space="preserve">.  </w:t>
      </w:r>
      <w:r w:rsidRPr="00220653">
        <w:rPr>
          <w:rFonts w:ascii="Arial" w:hAnsi="Arial"/>
          <w:sz w:val="20"/>
          <w:szCs w:val="20"/>
          <w:cs/>
          <w:lang w:eastAsia="he-IL"/>
        </w:rPr>
        <w:t xml:space="preserve">המשתמשים יוכלו להוסיף הערות בכל מקום בגוף התוכנה </w:t>
      </w:r>
      <w:r w:rsidRPr="00220653">
        <w:rPr>
          <w:rFonts w:ascii="Arial" w:hAnsi="Arial"/>
          <w:sz w:val="20"/>
          <w:szCs w:val="20"/>
          <w:lang w:eastAsia="he-IL"/>
        </w:rPr>
        <w:t xml:space="preserve">- </w:t>
      </w:r>
      <w:r w:rsidRPr="00220653">
        <w:rPr>
          <w:rFonts w:ascii="Arial" w:hAnsi="Arial"/>
          <w:sz w:val="20"/>
          <w:szCs w:val="20"/>
          <w:cs/>
          <w:lang w:eastAsia="he-IL"/>
        </w:rPr>
        <w:t>בתוכנת סקריפט או בלוקים של פונקציות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שמשתמשים בחבילות תוכנה מוכנות מראש לא יאושרו</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תוכנת הבקרה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יוכלו לבצע את אלגוריתמי הבקרה הבאים שעברו בדיקה מראש</w:t>
      </w:r>
      <w:r w:rsidRPr="00220653">
        <w:rPr>
          <w:rFonts w:ascii="Arial" w:hAnsi="Arial"/>
          <w:sz w:val="20"/>
          <w:szCs w:val="20"/>
          <w:lang w:eastAsia="he-IL"/>
        </w:rPr>
        <w:t>:</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 xml:space="preserve">בקרת </w:t>
      </w:r>
      <w:r w:rsidRPr="00220653">
        <w:rPr>
          <w:rFonts w:ascii="Arial" w:hAnsi="Arial"/>
          <w:sz w:val="20"/>
          <w:szCs w:val="20"/>
          <w:rtl w:val="0"/>
          <w:lang w:eastAsia="he-IL"/>
        </w:rPr>
        <w:t>PID</w:t>
      </w:r>
      <w:r w:rsidRPr="00220653">
        <w:rPr>
          <w:rFonts w:ascii="Arial" w:hAnsi="Arial"/>
          <w:sz w:val="20"/>
          <w:szCs w:val="20"/>
          <w:lang w:eastAsia="he-IL"/>
        </w:rPr>
        <w:t xml:space="preserve"> - </w:t>
      </w:r>
      <w:r w:rsidRPr="00220653">
        <w:rPr>
          <w:rFonts w:ascii="Arial" w:hAnsi="Arial"/>
          <w:sz w:val="20"/>
          <w:szCs w:val="20"/>
          <w:cs/>
          <w:lang w:eastAsia="he-IL"/>
        </w:rPr>
        <w:t>פרופורציונלי</w:t>
      </w:r>
      <w:r w:rsidRPr="00220653">
        <w:rPr>
          <w:rFonts w:ascii="Arial" w:hAnsi="Arial"/>
          <w:sz w:val="20"/>
          <w:szCs w:val="20"/>
          <w:lang w:eastAsia="he-IL"/>
        </w:rPr>
        <w:t xml:space="preserve">, </w:t>
      </w:r>
      <w:r w:rsidRPr="00220653">
        <w:rPr>
          <w:rFonts w:ascii="Arial" w:hAnsi="Arial"/>
          <w:sz w:val="20"/>
          <w:szCs w:val="20"/>
          <w:cs/>
          <w:lang w:eastAsia="he-IL"/>
        </w:rPr>
        <w:t xml:space="preserve">אינטגרלי ונגזרת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בקרת שני מצבים</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פילטר דיגיטלי</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rtl w:val="0"/>
          <w:cs/>
          <w:lang w:eastAsia="he-IL"/>
        </w:rPr>
      </w:pPr>
      <w:r w:rsidRPr="00220653">
        <w:rPr>
          <w:rFonts w:ascii="Arial" w:hAnsi="Arial"/>
          <w:sz w:val="20"/>
          <w:szCs w:val="20"/>
          <w:cs/>
          <w:lang w:eastAsia="he-IL"/>
        </w:rPr>
        <w:t xml:space="preserve">מחשבון לחישוב יחסיות </w:t>
      </w:r>
    </w:p>
    <w:p w:rsidR="00FC48FD" w:rsidRPr="00220653" w:rsidRDefault="00FC48FD" w:rsidP="00C2007F">
      <w:pPr>
        <w:numPr>
          <w:ilvl w:val="4"/>
          <w:numId w:val="2"/>
        </w:numPr>
        <w:tabs>
          <w:tab w:val="clear" w:pos="2016"/>
          <w:tab w:val="num" w:pos="2340"/>
        </w:tabs>
        <w:ind w:left="2340" w:hanging="270"/>
        <w:contextualSpacing/>
        <w:rPr>
          <w:rFonts w:ascii="Arial" w:eastAsia="Calibri" w:hAnsi="Arial"/>
          <w:sz w:val="20"/>
          <w:szCs w:val="20"/>
          <w:lang w:eastAsia="he-IL"/>
        </w:rPr>
      </w:pPr>
      <w:r w:rsidRPr="00220653">
        <w:rPr>
          <w:rFonts w:ascii="Arial" w:hAnsi="Arial"/>
          <w:sz w:val="20"/>
          <w:szCs w:val="20"/>
          <w:cs/>
          <w:lang w:eastAsia="he-IL"/>
        </w:rPr>
        <w:t xml:space="preserve">הגנה על הציוד על ידי הגבלת מספר מחזורי הפעלה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פונקציות מתמטיות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כל בקר יוכל לבצע פעולות מתמטיות בסיסיות </w:t>
      </w:r>
      <w:r w:rsidRPr="00220653">
        <w:rPr>
          <w:rFonts w:ascii="Arial" w:hAnsi="Arial"/>
          <w:sz w:val="20"/>
          <w:szCs w:val="20"/>
          <w:lang w:eastAsia="he-IL"/>
        </w:rPr>
        <w:t xml:space="preserve">(+, -, *, /), </w:t>
      </w:r>
      <w:r w:rsidRPr="00220653">
        <w:rPr>
          <w:rFonts w:ascii="Arial" w:hAnsi="Arial"/>
          <w:sz w:val="20"/>
          <w:szCs w:val="20"/>
          <w:cs/>
          <w:lang w:eastAsia="he-IL"/>
        </w:rPr>
        <w:t>העלאה בריבוע</w:t>
      </w:r>
      <w:r w:rsidRPr="00220653">
        <w:rPr>
          <w:rFonts w:ascii="Arial" w:hAnsi="Arial"/>
          <w:sz w:val="20"/>
          <w:szCs w:val="20"/>
          <w:lang w:eastAsia="he-IL"/>
        </w:rPr>
        <w:t xml:space="preserve">, </w:t>
      </w:r>
      <w:r w:rsidRPr="00220653">
        <w:rPr>
          <w:rFonts w:ascii="Arial" w:hAnsi="Arial"/>
          <w:sz w:val="20"/>
          <w:szCs w:val="20"/>
          <w:cs/>
          <w:lang w:eastAsia="he-IL"/>
        </w:rPr>
        <w:t>שורש ריבועי</w:t>
      </w:r>
      <w:r w:rsidRPr="00220653">
        <w:rPr>
          <w:rFonts w:ascii="Arial" w:hAnsi="Arial"/>
          <w:sz w:val="20"/>
          <w:szCs w:val="20"/>
          <w:lang w:eastAsia="he-IL"/>
        </w:rPr>
        <w:t xml:space="preserve">, </w:t>
      </w:r>
      <w:r w:rsidRPr="00220653">
        <w:rPr>
          <w:rFonts w:ascii="Arial" w:hAnsi="Arial"/>
          <w:sz w:val="20"/>
          <w:szCs w:val="20"/>
          <w:cs/>
          <w:lang w:eastAsia="he-IL"/>
        </w:rPr>
        <w:t>אקספוננציאל</w:t>
      </w:r>
      <w:r w:rsidRPr="00220653">
        <w:rPr>
          <w:rFonts w:ascii="Arial" w:hAnsi="Arial"/>
          <w:sz w:val="20"/>
          <w:szCs w:val="20"/>
          <w:lang w:eastAsia="he-IL"/>
        </w:rPr>
        <w:t xml:space="preserve">, </w:t>
      </w:r>
      <w:r w:rsidRPr="00220653">
        <w:rPr>
          <w:rFonts w:ascii="Arial" w:hAnsi="Arial"/>
          <w:sz w:val="20"/>
          <w:szCs w:val="20"/>
          <w:cs/>
          <w:lang w:eastAsia="he-IL"/>
        </w:rPr>
        <w:t>לוגריתמים</w:t>
      </w:r>
      <w:r w:rsidRPr="00220653">
        <w:rPr>
          <w:rFonts w:ascii="Arial" w:hAnsi="Arial"/>
          <w:sz w:val="20"/>
          <w:szCs w:val="20"/>
          <w:lang w:eastAsia="he-IL"/>
        </w:rPr>
        <w:t xml:space="preserve">, </w:t>
      </w:r>
      <w:r w:rsidRPr="00220653">
        <w:rPr>
          <w:rFonts w:ascii="Arial" w:hAnsi="Arial"/>
          <w:sz w:val="20"/>
          <w:szCs w:val="20"/>
          <w:cs/>
          <w:lang w:eastAsia="he-IL"/>
        </w:rPr>
        <w:t>לוגיקה בוליאנית</w:t>
      </w:r>
      <w:r w:rsidRPr="00220653">
        <w:rPr>
          <w:rFonts w:ascii="Arial" w:hAnsi="Arial"/>
          <w:sz w:val="20"/>
          <w:szCs w:val="20"/>
          <w:lang w:eastAsia="he-IL"/>
        </w:rPr>
        <w:t xml:space="preserve">, </w:t>
      </w:r>
      <w:r w:rsidRPr="00220653">
        <w:rPr>
          <w:rFonts w:ascii="Arial" w:hAnsi="Arial"/>
          <w:sz w:val="20"/>
          <w:szCs w:val="20"/>
          <w:cs/>
          <w:lang w:eastAsia="he-IL"/>
        </w:rPr>
        <w:t>או שילוב של השניים</w:t>
      </w:r>
      <w:r w:rsidRPr="00220653">
        <w:rPr>
          <w:rFonts w:ascii="Arial" w:hAnsi="Arial"/>
          <w:sz w:val="20"/>
          <w:szCs w:val="20"/>
          <w:lang w:eastAsia="he-IL"/>
        </w:rPr>
        <w:t xml:space="preserve">.  </w:t>
      </w:r>
      <w:r w:rsidRPr="00220653">
        <w:rPr>
          <w:rFonts w:ascii="Arial" w:hAnsi="Arial"/>
          <w:sz w:val="20"/>
          <w:szCs w:val="20"/>
          <w:cs/>
          <w:lang w:eastAsia="he-IL"/>
        </w:rPr>
        <w:t>הבקרים יוכלו לבצע פעולות לוגיות מורכבות</w:t>
      </w:r>
      <w:r w:rsidRPr="00220653">
        <w:rPr>
          <w:rFonts w:ascii="Arial" w:hAnsi="Arial"/>
          <w:sz w:val="20"/>
          <w:szCs w:val="20"/>
          <w:lang w:eastAsia="he-IL"/>
        </w:rPr>
        <w:t xml:space="preserve">, </w:t>
      </w:r>
      <w:r w:rsidRPr="00220653">
        <w:rPr>
          <w:rFonts w:ascii="Arial" w:hAnsi="Arial"/>
          <w:sz w:val="20"/>
          <w:szCs w:val="20"/>
          <w:cs/>
          <w:lang w:eastAsia="he-IL"/>
        </w:rPr>
        <w:t xml:space="preserve">כולל אופרטורים כגון  </w:t>
      </w:r>
      <w:r w:rsidRPr="00220653">
        <w:rPr>
          <w:rFonts w:ascii="Arial" w:hAnsi="Arial"/>
          <w:sz w:val="20"/>
          <w:szCs w:val="20"/>
          <w:lang w:eastAsia="he-IL"/>
        </w:rPr>
        <w:t xml:space="preserve">&gt;, &lt;, =, </w:t>
      </w:r>
      <w:r w:rsidRPr="00220653">
        <w:rPr>
          <w:rFonts w:ascii="Arial" w:hAnsi="Arial"/>
          <w:sz w:val="20"/>
          <w:szCs w:val="20"/>
          <w:rtl w:val="0"/>
          <w:lang w:eastAsia="he-IL"/>
        </w:rPr>
        <w:t>exclusive or and ,or</w:t>
      </w:r>
      <w:r w:rsidRPr="00220653">
        <w:rPr>
          <w:rFonts w:ascii="Arial" w:hAnsi="Arial"/>
          <w:sz w:val="20"/>
          <w:szCs w:val="20"/>
          <w:cs/>
          <w:lang w:eastAsia="he-IL"/>
        </w:rPr>
        <w:t>. חייבת להיות לבקרים יכולת להשתמש בפעולות אלו באותן משוואות באמצעות האופרטורים המתמטיים ומונחות עד חמישה סוגריים לעומק</w:t>
      </w:r>
      <w:r w:rsidRPr="00220653">
        <w:rPr>
          <w:rFonts w:ascii="Arial" w:hAnsi="Arial"/>
          <w:sz w:val="20"/>
          <w:szCs w:val="20"/>
          <w:lang w:eastAsia="he-IL"/>
        </w:rPr>
        <w:t xml:space="preserve">. </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יוכלו לבצע את כל שגרות ניהול האנרגיה לכל מתקן על פי שיטות העבודה של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לוח זמנים על פי השעה ביום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לוח זמנים על פי תאריך</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לוח זמנים לחגים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עקיפות זמניות של לוח הזמנים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התחלה אופטימלית</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עצירה אופטימלית</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בקרת עצירת לילה</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מעבר אנתלפיה </w:t>
      </w:r>
      <w:r w:rsidRPr="00220653">
        <w:rPr>
          <w:rFonts w:ascii="Arial" w:hAnsi="Arial"/>
          <w:sz w:val="20"/>
          <w:szCs w:val="20"/>
          <w:lang w:eastAsia="he-IL"/>
        </w:rPr>
        <w:t>(</w:t>
      </w:r>
      <w:r w:rsidRPr="00220653">
        <w:rPr>
          <w:rFonts w:ascii="Arial" w:hAnsi="Arial"/>
          <w:sz w:val="20"/>
          <w:szCs w:val="20"/>
          <w:cs/>
          <w:lang w:eastAsia="he-IL"/>
        </w:rPr>
        <w:t>חיסכון</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מגבלת שיא ביקוש</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מחזורי עבודה עם פיצוי טמפרטורה</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מעקב </w:t>
      </w:r>
      <w:r w:rsidRPr="00220653">
        <w:rPr>
          <w:rFonts w:ascii="Arial" w:hAnsi="Arial"/>
          <w:sz w:val="20"/>
          <w:szCs w:val="20"/>
          <w:rtl w:val="0"/>
          <w:lang w:eastAsia="he-IL"/>
        </w:rPr>
        <w:t>CFM</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שילוב חימום</w:t>
      </w:r>
      <w:r w:rsidRPr="00220653">
        <w:rPr>
          <w:rFonts w:ascii="Arial" w:hAnsi="Arial"/>
          <w:sz w:val="20"/>
          <w:szCs w:val="20"/>
          <w:lang w:eastAsia="he-IL"/>
        </w:rPr>
        <w:t>/</w:t>
      </w:r>
      <w:r w:rsidRPr="00220653">
        <w:rPr>
          <w:rFonts w:ascii="Arial" w:hAnsi="Arial"/>
          <w:sz w:val="20"/>
          <w:szCs w:val="20"/>
          <w:cs/>
          <w:lang w:eastAsia="he-IL"/>
        </w:rPr>
        <w:t>קירור</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lastRenderedPageBreak/>
        <w:t>איפוס חם</w:t>
      </w:r>
      <w:r w:rsidRPr="00220653">
        <w:rPr>
          <w:rFonts w:ascii="Arial" w:hAnsi="Arial"/>
          <w:sz w:val="20"/>
          <w:szCs w:val="20"/>
          <w:lang w:eastAsia="he-IL"/>
        </w:rPr>
        <w:t>/</w:t>
      </w:r>
      <w:r w:rsidRPr="00220653">
        <w:rPr>
          <w:rFonts w:ascii="Arial" w:hAnsi="Arial"/>
          <w:sz w:val="20"/>
          <w:szCs w:val="20"/>
          <w:cs/>
          <w:lang w:eastAsia="he-IL"/>
        </w:rPr>
        <w:t xml:space="preserve">קר לקומה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איפוס מים חמים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איפוס מים מקוררים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איפוס עיבוי מים</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תהליך פעולת צ</w:t>
      </w:r>
      <w:r w:rsidRPr="00220653">
        <w:rPr>
          <w:rFonts w:ascii="Arial" w:hAnsi="Arial"/>
          <w:sz w:val="20"/>
          <w:szCs w:val="20"/>
          <w:lang w:eastAsia="he-IL"/>
        </w:rPr>
        <w:t>'</w:t>
      </w:r>
      <w:r w:rsidRPr="00220653">
        <w:rPr>
          <w:rFonts w:ascii="Arial" w:hAnsi="Arial"/>
          <w:sz w:val="20"/>
          <w:szCs w:val="20"/>
          <w:cs/>
          <w:lang w:eastAsia="he-IL"/>
        </w:rPr>
        <w:t xml:space="preserve">ילר </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lang w:eastAsia="he-IL"/>
        </w:rPr>
      </w:pPr>
      <w:r w:rsidRPr="00220653">
        <w:rPr>
          <w:rFonts w:ascii="Arial" w:hAnsi="Arial"/>
          <w:sz w:val="20"/>
          <w:szCs w:val="20"/>
          <w:cs/>
          <w:lang w:eastAsia="he-IL"/>
        </w:rPr>
        <w:t xml:space="preserve">רישום ההיסטוריה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כל 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יוכל לבצע רישום  מיקום של כל כניסה או יציאה </w:t>
      </w:r>
      <w:r w:rsidRPr="00220653">
        <w:rPr>
          <w:rFonts w:ascii="Arial" w:hAnsi="Arial"/>
          <w:sz w:val="20"/>
          <w:szCs w:val="20"/>
          <w:lang w:eastAsia="he-IL"/>
        </w:rPr>
        <w:t xml:space="preserve">, </w:t>
      </w:r>
      <w:r w:rsidRPr="00220653">
        <w:rPr>
          <w:rFonts w:ascii="Arial" w:hAnsi="Arial"/>
          <w:sz w:val="20"/>
          <w:szCs w:val="20"/>
          <w:cs/>
          <w:lang w:eastAsia="he-IL"/>
        </w:rPr>
        <w:t xml:space="preserve">ערך מחושב או משתנה מערכת אחר הן בפרקי זמן שהגדיר המשתמש החל משנייה אחת ועד </w:t>
      </w:r>
      <w:r w:rsidRPr="00220653">
        <w:rPr>
          <w:rFonts w:ascii="Arial" w:hAnsi="Arial"/>
          <w:sz w:val="20"/>
          <w:szCs w:val="20"/>
          <w:rtl w:val="0"/>
          <w:lang w:eastAsia="he-IL"/>
        </w:rPr>
        <w:t>1440</w:t>
      </w:r>
      <w:r w:rsidRPr="00220653">
        <w:rPr>
          <w:rFonts w:ascii="Arial" w:hAnsi="Arial"/>
          <w:sz w:val="20"/>
          <w:szCs w:val="20"/>
          <w:cs/>
          <w:lang w:eastAsia="he-IL"/>
        </w:rPr>
        <w:t xml:space="preserve"> דקות או על בסיס שינוי ערכים בתצורה שביצע המשתמש</w:t>
      </w:r>
      <w:r w:rsidRPr="00220653">
        <w:rPr>
          <w:rFonts w:ascii="Arial" w:hAnsi="Arial"/>
          <w:sz w:val="20"/>
          <w:szCs w:val="20"/>
          <w:lang w:eastAsia="he-IL"/>
        </w:rPr>
        <w:t xml:space="preserve">.  </w:t>
      </w:r>
      <w:r w:rsidRPr="00220653">
        <w:rPr>
          <w:rFonts w:ascii="Arial" w:hAnsi="Arial"/>
          <w:sz w:val="20"/>
          <w:szCs w:val="20"/>
          <w:cs/>
          <w:lang w:eastAsia="he-IL"/>
        </w:rPr>
        <w:t xml:space="preserve">יישמרו לפחות </w:t>
      </w:r>
      <w:r w:rsidRPr="00220653">
        <w:rPr>
          <w:rFonts w:ascii="Arial" w:hAnsi="Arial"/>
          <w:sz w:val="20"/>
          <w:szCs w:val="20"/>
          <w:rtl w:val="0"/>
          <w:lang w:eastAsia="he-IL"/>
        </w:rPr>
        <w:t>1000</w:t>
      </w:r>
      <w:r w:rsidRPr="00220653">
        <w:rPr>
          <w:rFonts w:ascii="Arial" w:hAnsi="Arial"/>
          <w:sz w:val="20"/>
          <w:szCs w:val="20"/>
          <w:cs/>
          <w:lang w:eastAsia="he-IL"/>
        </w:rPr>
        <w:t xml:space="preserve"> ערכים בכל אחד מסוגי רישומים אלו</w:t>
      </w:r>
      <w:r w:rsidRPr="00220653">
        <w:rPr>
          <w:rFonts w:ascii="Arial" w:hAnsi="Arial"/>
          <w:sz w:val="20"/>
          <w:szCs w:val="20"/>
          <w:lang w:eastAsia="he-IL"/>
        </w:rPr>
        <w:t xml:space="preserve">.  </w:t>
      </w:r>
      <w:r w:rsidRPr="00220653">
        <w:rPr>
          <w:rFonts w:ascii="Arial" w:hAnsi="Arial"/>
          <w:sz w:val="20"/>
          <w:szCs w:val="20"/>
          <w:cs/>
          <w:lang w:eastAsia="he-IL"/>
        </w:rPr>
        <w:t>כל רישום יתעד את אחד מהערכים הבאים</w:t>
      </w:r>
      <w:r w:rsidRPr="00220653">
        <w:rPr>
          <w:rFonts w:ascii="Arial" w:hAnsi="Arial"/>
          <w:sz w:val="20"/>
          <w:szCs w:val="20"/>
          <w:lang w:eastAsia="he-IL"/>
        </w:rPr>
        <w:t xml:space="preserve">: </w:t>
      </w:r>
      <w:r w:rsidRPr="00220653">
        <w:rPr>
          <w:rFonts w:ascii="Arial" w:hAnsi="Arial"/>
          <w:sz w:val="20"/>
          <w:szCs w:val="20"/>
          <w:cs/>
          <w:lang w:eastAsia="he-IL"/>
        </w:rPr>
        <w:t>רגעי</w:t>
      </w:r>
      <w:r w:rsidRPr="00220653">
        <w:rPr>
          <w:rFonts w:ascii="Arial" w:hAnsi="Arial"/>
          <w:sz w:val="20"/>
          <w:szCs w:val="20"/>
          <w:lang w:eastAsia="he-IL"/>
        </w:rPr>
        <w:t xml:space="preserve">, </w:t>
      </w:r>
      <w:r w:rsidRPr="00220653">
        <w:rPr>
          <w:rFonts w:ascii="Arial" w:hAnsi="Arial"/>
          <w:sz w:val="20"/>
          <w:szCs w:val="20"/>
          <w:cs/>
          <w:lang w:eastAsia="he-IL"/>
        </w:rPr>
        <w:t>הממוצע</w:t>
      </w:r>
      <w:r w:rsidRPr="00220653">
        <w:rPr>
          <w:rFonts w:ascii="Arial" w:hAnsi="Arial"/>
          <w:sz w:val="20"/>
          <w:szCs w:val="20"/>
          <w:lang w:eastAsia="he-IL"/>
        </w:rPr>
        <w:t xml:space="preserve">, </w:t>
      </w:r>
      <w:r w:rsidRPr="00220653">
        <w:rPr>
          <w:rFonts w:ascii="Arial" w:hAnsi="Arial"/>
          <w:sz w:val="20"/>
          <w:szCs w:val="20"/>
          <w:cs/>
          <w:lang w:eastAsia="he-IL"/>
        </w:rPr>
        <w:t>המינימום או המקסימום בנקודה</w:t>
      </w:r>
      <w:r w:rsidRPr="00220653">
        <w:rPr>
          <w:rFonts w:ascii="Arial" w:hAnsi="Arial"/>
          <w:sz w:val="20"/>
          <w:szCs w:val="20"/>
          <w:lang w:eastAsia="he-IL"/>
        </w:rPr>
        <w:t xml:space="preserve">.  </w:t>
      </w:r>
      <w:r w:rsidRPr="00220653">
        <w:rPr>
          <w:rFonts w:ascii="Arial" w:hAnsi="Arial"/>
          <w:sz w:val="20"/>
          <w:szCs w:val="20"/>
          <w:cs/>
          <w:lang w:eastAsia="he-IL"/>
        </w:rPr>
        <w:t xml:space="preserve">ניתן יהיה להוריד את הנתונים ביומן לבקר </w:t>
      </w:r>
      <w:r w:rsidRPr="00220653">
        <w:rPr>
          <w:rFonts w:ascii="Arial" w:hAnsi="Arial"/>
          <w:sz w:val="20"/>
          <w:szCs w:val="20"/>
          <w:rtl w:val="0"/>
          <w:lang w:eastAsia="he-IL"/>
        </w:rPr>
        <w:t>web server</w:t>
      </w:r>
      <w:r w:rsidRPr="00220653">
        <w:rPr>
          <w:rFonts w:ascii="Arial" w:hAnsi="Arial"/>
          <w:sz w:val="20"/>
          <w:szCs w:val="20"/>
          <w:cs/>
          <w:lang w:eastAsia="he-IL"/>
        </w:rPr>
        <w:t xml:space="preserve"> ברמה גבוהה יותר שמקיים ארכיון של טווח זמן גדול יותר על בסיס פרקי זמן שהגדיר משתמש</w:t>
      </w:r>
      <w:r w:rsidRPr="00220653">
        <w:rPr>
          <w:rFonts w:ascii="Arial" w:hAnsi="Arial"/>
          <w:sz w:val="20"/>
          <w:szCs w:val="20"/>
          <w:lang w:eastAsia="he-IL"/>
        </w:rPr>
        <w:t xml:space="preserve">, </w:t>
      </w:r>
      <w:r w:rsidRPr="00220653">
        <w:rPr>
          <w:rFonts w:ascii="Arial" w:hAnsi="Arial"/>
          <w:sz w:val="20"/>
          <w:szCs w:val="20"/>
          <w:cs/>
          <w:lang w:eastAsia="he-IL"/>
        </w:rPr>
        <w:t>או בפקודה ידנית</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יוכלו לבצע החלפת מד צריכת חשמל כדי להבטיח את דיוק הרישום של צריכת החשמל</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לכל נקודת כניסה ויציאה של החומרה קיימת היכולת לבצע דו"ח הצגת מגמות שינוי באופן אוטומטי ללא צורך בעיבוד ידני</w:t>
      </w:r>
      <w:r w:rsidRPr="00220653">
        <w:rPr>
          <w:rFonts w:ascii="Arial" w:hAnsi="Arial"/>
          <w:sz w:val="20"/>
          <w:szCs w:val="20"/>
          <w:lang w:eastAsia="he-IL"/>
        </w:rPr>
        <w:t xml:space="preserve">, </w:t>
      </w:r>
      <w:r w:rsidRPr="00220653">
        <w:rPr>
          <w:rFonts w:ascii="Arial" w:hAnsi="Arial"/>
          <w:sz w:val="20"/>
          <w:szCs w:val="20"/>
          <w:cs/>
          <w:lang w:eastAsia="he-IL"/>
        </w:rPr>
        <w:t xml:space="preserve">ובכל יומן יבוצע רישום של שינוי בערכים. יישמרו לפחות </w:t>
      </w:r>
      <w:r w:rsidRPr="00220653">
        <w:rPr>
          <w:rFonts w:ascii="Arial" w:hAnsi="Arial"/>
          <w:sz w:val="20"/>
          <w:szCs w:val="20"/>
          <w:rtl w:val="0"/>
          <w:lang w:eastAsia="he-IL"/>
        </w:rPr>
        <w:t>500</w:t>
      </w:r>
      <w:r w:rsidRPr="00220653">
        <w:rPr>
          <w:rFonts w:ascii="Arial" w:hAnsi="Arial"/>
          <w:sz w:val="20"/>
          <w:szCs w:val="20"/>
          <w:cs/>
          <w:lang w:eastAsia="he-IL"/>
        </w:rPr>
        <w:t xml:space="preserve"> דגימות מגמה לפני החלפת הדגימה הישנה ביותר בנתון חדש</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ההצגה של נתוני הרישום תהיה מובנית בתצוגות של השרת של בקרי </w:t>
      </w:r>
      <w:r w:rsidRPr="00220653">
        <w:rPr>
          <w:rFonts w:ascii="Arial" w:hAnsi="Arial"/>
          <w:sz w:val="20"/>
          <w:szCs w:val="20"/>
          <w:rtl w:val="0"/>
          <w:lang w:eastAsia="he-IL"/>
        </w:rPr>
        <w:t>Web server</w:t>
      </w:r>
      <w:r w:rsidRPr="00220653">
        <w:rPr>
          <w:rFonts w:ascii="Arial" w:hAnsi="Arial"/>
          <w:sz w:val="20"/>
          <w:szCs w:val="20"/>
          <w:cs/>
          <w:lang w:eastAsia="he-IL"/>
        </w:rPr>
        <w:t xml:space="preserve"> בצורה של רשימה לפי זמן או בתבנית עקומות שניתן להגדיר בהם באופן מלא את הצבעים</w:t>
      </w:r>
      <w:r w:rsidRPr="00220653">
        <w:rPr>
          <w:rFonts w:ascii="Arial" w:hAnsi="Arial"/>
          <w:sz w:val="20"/>
          <w:szCs w:val="20"/>
          <w:lang w:eastAsia="he-IL"/>
        </w:rPr>
        <w:t xml:space="preserve">, </w:t>
      </w:r>
      <w:r w:rsidRPr="00220653">
        <w:rPr>
          <w:rFonts w:ascii="Arial" w:hAnsi="Arial"/>
          <w:sz w:val="20"/>
          <w:szCs w:val="20"/>
          <w:cs/>
          <w:lang w:eastAsia="he-IL"/>
        </w:rPr>
        <w:t>המשקלים</w:t>
      </w:r>
      <w:r w:rsidRPr="00220653">
        <w:rPr>
          <w:rFonts w:ascii="Arial" w:hAnsi="Arial"/>
          <w:sz w:val="20"/>
          <w:szCs w:val="20"/>
          <w:lang w:eastAsia="he-IL"/>
        </w:rPr>
        <w:t xml:space="preserve">, </w:t>
      </w:r>
      <w:r w:rsidRPr="00220653">
        <w:rPr>
          <w:rFonts w:ascii="Arial" w:hAnsi="Arial"/>
          <w:sz w:val="20"/>
          <w:szCs w:val="20"/>
          <w:cs/>
          <w:lang w:eastAsia="he-IL"/>
        </w:rPr>
        <w:t>קנה המידה ומרווחי הזמן</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ניהול התראות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בכל נקודה במערכת ניתן ליצור התראות על בסיס חסמים נמוך</w:t>
      </w:r>
      <w:r w:rsidRPr="00220653">
        <w:rPr>
          <w:rFonts w:ascii="Arial" w:hAnsi="Arial"/>
          <w:sz w:val="20"/>
          <w:szCs w:val="20"/>
          <w:lang w:eastAsia="he-IL"/>
        </w:rPr>
        <w:t>/</w:t>
      </w:r>
      <w:r w:rsidRPr="00220653">
        <w:rPr>
          <w:rFonts w:ascii="Arial" w:hAnsi="Arial"/>
          <w:sz w:val="20"/>
          <w:szCs w:val="20"/>
          <w:cs/>
          <w:lang w:eastAsia="he-IL"/>
        </w:rPr>
        <w:t>גבוה או בהשוואה לערכי נקודות אחרות</w:t>
      </w:r>
      <w:r w:rsidRPr="00220653">
        <w:rPr>
          <w:rFonts w:ascii="Arial" w:hAnsi="Arial"/>
          <w:sz w:val="20"/>
          <w:szCs w:val="20"/>
          <w:lang w:eastAsia="he-IL"/>
        </w:rPr>
        <w:t xml:space="preserve">.  </w:t>
      </w:r>
      <w:r w:rsidRPr="00220653">
        <w:rPr>
          <w:rFonts w:ascii="Arial" w:hAnsi="Arial"/>
          <w:sz w:val="20"/>
          <w:szCs w:val="20"/>
          <w:cs/>
          <w:lang w:eastAsia="he-IL"/>
        </w:rPr>
        <w:t xml:space="preserve">כל ההתראות ייבדקו בכל סריקה של בקר </w:t>
      </w:r>
      <w:r w:rsidRPr="00220653">
        <w:rPr>
          <w:rFonts w:ascii="Arial" w:hAnsi="Arial"/>
          <w:sz w:val="20"/>
          <w:szCs w:val="20"/>
          <w:rtl w:val="0"/>
          <w:lang w:eastAsia="he-IL"/>
        </w:rPr>
        <w:t>Web server</w:t>
      </w:r>
      <w:r w:rsidRPr="00220653">
        <w:rPr>
          <w:rFonts w:ascii="Arial" w:hAnsi="Arial"/>
          <w:sz w:val="20"/>
          <w:szCs w:val="20"/>
          <w:cs/>
          <w:lang w:eastAsia="he-IL"/>
        </w:rPr>
        <w:t xml:space="preserve"> והתוצאה תוצג באחת או יותר הודעות התראות או בדוחות</w:t>
      </w:r>
      <w:r w:rsidRPr="00220653">
        <w:rPr>
          <w:rFonts w:ascii="Arial" w:hAnsi="Arial"/>
          <w:sz w:val="20"/>
          <w:szCs w:val="20"/>
          <w:lang w:eastAsia="he-IL"/>
        </w:rPr>
        <w:t xml:space="preserve">.  </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אין חסם על מספר ההתראות שניתן ליצור בכל נקודה שהיא</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ניתן להגדיר יצירת התראה על בסיס תנאי יחיד מערכת או מספר תנאים</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ההתראות ייווצרו על בסיס הערכת התנאים להתראות והן יוצגו למשתמש בסדר שניתן במלואו להגדרה</w:t>
      </w:r>
      <w:r w:rsidRPr="00220653">
        <w:rPr>
          <w:rFonts w:ascii="Arial" w:hAnsi="Arial"/>
          <w:sz w:val="20"/>
          <w:szCs w:val="20"/>
          <w:lang w:eastAsia="he-IL"/>
        </w:rPr>
        <w:t xml:space="preserve">, </w:t>
      </w:r>
      <w:r w:rsidRPr="00220653">
        <w:rPr>
          <w:rFonts w:ascii="Arial" w:hAnsi="Arial"/>
          <w:sz w:val="20"/>
          <w:szCs w:val="20"/>
          <w:cs/>
          <w:lang w:eastAsia="he-IL"/>
        </w:rPr>
        <w:t>בחתך עדיפות</w:t>
      </w:r>
      <w:r w:rsidRPr="00220653">
        <w:rPr>
          <w:rFonts w:ascii="Arial" w:hAnsi="Arial"/>
          <w:sz w:val="20"/>
          <w:szCs w:val="20"/>
          <w:lang w:eastAsia="he-IL"/>
        </w:rPr>
        <w:t xml:space="preserve">, </w:t>
      </w:r>
      <w:r w:rsidRPr="00220653">
        <w:rPr>
          <w:rFonts w:ascii="Arial" w:hAnsi="Arial"/>
          <w:sz w:val="20"/>
          <w:szCs w:val="20"/>
          <w:cs/>
          <w:lang w:eastAsia="he-IL"/>
        </w:rPr>
        <w:t>שעה</w:t>
      </w:r>
      <w:r w:rsidRPr="00220653">
        <w:rPr>
          <w:rFonts w:ascii="Arial" w:hAnsi="Arial"/>
          <w:sz w:val="20"/>
          <w:szCs w:val="20"/>
          <w:lang w:eastAsia="he-IL"/>
        </w:rPr>
        <w:t xml:space="preserve">, </w:t>
      </w:r>
      <w:r w:rsidRPr="00220653">
        <w:rPr>
          <w:rFonts w:ascii="Arial" w:hAnsi="Arial"/>
          <w:sz w:val="20"/>
          <w:szCs w:val="20"/>
          <w:cs/>
          <w:lang w:eastAsia="he-IL"/>
        </w:rPr>
        <w:t>קטגוריה וכד</w:t>
      </w:r>
      <w:r w:rsidRPr="00220653">
        <w:rPr>
          <w:rFonts w:ascii="Arial" w:hAnsi="Arial"/>
          <w:sz w:val="20"/>
          <w:szCs w:val="20"/>
          <w:lang w:eastAsia="he-IL"/>
        </w:rPr>
        <w:t xml:space="preserve">'. </w:t>
      </w:r>
      <w:r w:rsidRPr="00220653">
        <w:rPr>
          <w:rFonts w:ascii="Arial" w:hAnsi="Arial"/>
          <w:sz w:val="20"/>
          <w:szCs w:val="20"/>
          <w:cs/>
          <w:lang w:eastAsia="he-IL"/>
        </w:rPr>
        <w:t>תצוגות התראה אלו הניתנות להגדרה יוצגו למשתמש עם הכניסה שלו למערכת ללא קשר אם הכניסה התבצעה לעמדת עבודה או עמדת אינטרנט</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מערכת ניהול ההתראות תתמוך ביכולת ליצור הודעות על הסיבות ועל הפעולות שננקטו ואלו ייבחרו וישויכו לאירוע התראה</w:t>
      </w:r>
      <w:r w:rsidRPr="00220653">
        <w:rPr>
          <w:rFonts w:ascii="Arial" w:hAnsi="Arial"/>
          <w:sz w:val="20"/>
          <w:szCs w:val="20"/>
          <w:lang w:eastAsia="he-IL"/>
        </w:rPr>
        <w:t xml:space="preserve">. </w:t>
      </w:r>
      <w:r w:rsidRPr="00220653">
        <w:rPr>
          <w:rFonts w:ascii="Arial" w:hAnsi="Arial"/>
          <w:sz w:val="20"/>
          <w:szCs w:val="20"/>
          <w:cs/>
          <w:lang w:eastAsia="he-IL"/>
        </w:rPr>
        <w:t>ניתן יהיה להציג רשימות של מטלות לביצוע כדי להציג למפעיל הצעות לפתרון בעיות</w:t>
      </w:r>
      <w:r w:rsidRPr="00220653">
        <w:rPr>
          <w:rFonts w:ascii="Arial" w:hAnsi="Arial"/>
          <w:sz w:val="20"/>
          <w:szCs w:val="20"/>
          <w:lang w:eastAsia="he-IL"/>
        </w:rPr>
        <w:t xml:space="preserve">. </w:t>
      </w:r>
      <w:r w:rsidRPr="00220653">
        <w:rPr>
          <w:rFonts w:ascii="Arial" w:hAnsi="Arial"/>
          <w:sz w:val="20"/>
          <w:szCs w:val="20"/>
          <w:cs/>
          <w:lang w:eastAsia="he-IL"/>
        </w:rPr>
        <w:t>כאשר ניתן אישור להתראה</w:t>
      </w:r>
      <w:r w:rsidRPr="00220653">
        <w:rPr>
          <w:rFonts w:ascii="Arial" w:hAnsi="Arial"/>
          <w:sz w:val="20"/>
          <w:szCs w:val="20"/>
          <w:lang w:eastAsia="he-IL"/>
        </w:rPr>
        <w:t xml:space="preserve">, </w:t>
      </w:r>
      <w:r w:rsidRPr="00220653">
        <w:rPr>
          <w:rFonts w:ascii="Arial" w:hAnsi="Arial"/>
          <w:sz w:val="20"/>
          <w:szCs w:val="20"/>
          <w:cs/>
          <w:lang w:eastAsia="he-IL"/>
        </w:rPr>
        <w:t>ניתן יהיה להקצות אותה למשתמש במערכת עם הודעה למשתמש על ההקצאה ועל כך שהוא אחראי לפתרון הבעיה שגרמה להתראה</w:t>
      </w:r>
      <w:r w:rsidRPr="00220653">
        <w:rPr>
          <w:rFonts w:ascii="Arial" w:hAnsi="Arial"/>
          <w:sz w:val="20"/>
          <w:szCs w:val="20"/>
          <w:lang w:eastAsia="he-IL"/>
        </w:rPr>
        <w:t>.</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חייבת להיות יכולת לנתב את ההתראה לעמדה עבודה כלשהי של </w:t>
      </w:r>
      <w:r w:rsidRPr="00220653">
        <w:rPr>
          <w:rFonts w:ascii="Arial" w:hAnsi="Arial"/>
          <w:sz w:val="20"/>
          <w:szCs w:val="20"/>
          <w:rtl w:val="0"/>
          <w:lang w:eastAsia="he-IL"/>
        </w:rPr>
        <w:t>BACnet</w:t>
      </w:r>
      <w:r w:rsidRPr="00220653">
        <w:rPr>
          <w:rFonts w:ascii="Arial" w:hAnsi="Arial"/>
          <w:sz w:val="20"/>
          <w:szCs w:val="20"/>
          <w:cs/>
          <w:lang w:eastAsia="he-IL"/>
        </w:rPr>
        <w:t xml:space="preserve"> בעלת תאימות לפרופיל התקנים </w:t>
      </w:r>
      <w:r w:rsidRPr="00220653">
        <w:rPr>
          <w:rFonts w:ascii="Arial" w:hAnsi="Arial"/>
          <w:sz w:val="20"/>
          <w:szCs w:val="20"/>
          <w:rtl w:val="0"/>
          <w:lang w:eastAsia="he-IL"/>
        </w:rPr>
        <w:t>B-OWS</w:t>
      </w:r>
      <w:r w:rsidRPr="00220653">
        <w:rPr>
          <w:rFonts w:ascii="Arial" w:hAnsi="Arial"/>
          <w:sz w:val="20"/>
          <w:szCs w:val="20"/>
          <w:cs/>
          <w:lang w:eastAsia="he-IL"/>
        </w:rPr>
        <w:t xml:space="preserve"> ומשתמשת בפרוטוקול </w:t>
      </w:r>
      <w:r w:rsidRPr="00220653">
        <w:rPr>
          <w:rFonts w:ascii="Arial" w:hAnsi="Arial"/>
          <w:sz w:val="20"/>
          <w:szCs w:val="20"/>
          <w:rtl w:val="0"/>
          <w:lang w:eastAsia="he-IL"/>
        </w:rPr>
        <w:t>BACnet/IP</w:t>
      </w:r>
      <w:r w:rsidRPr="00220653">
        <w:rPr>
          <w:rFonts w:ascii="Arial" w:hAnsi="Arial"/>
          <w:sz w:val="20"/>
          <w:szCs w:val="20"/>
          <w:lang w:eastAsia="he-IL"/>
        </w:rPr>
        <w:t>.</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rtl w:val="0"/>
          <w:lang w:eastAsia="he-IL"/>
        </w:rPr>
        <w:t>Web server</w:t>
      </w:r>
      <w:r w:rsidRPr="00220653">
        <w:rPr>
          <w:rFonts w:ascii="Arial" w:hAnsi="Arial"/>
          <w:sz w:val="20"/>
          <w:szCs w:val="20"/>
          <w:cs/>
          <w:lang w:eastAsia="he-IL"/>
        </w:rPr>
        <w:t xml:space="preserve"> מוטבע</w:t>
      </w:r>
    </w:p>
    <w:p w:rsidR="00FC48FD" w:rsidRPr="00220653" w:rsidRDefault="00FC48FD" w:rsidP="00C2007F">
      <w:pPr>
        <w:numPr>
          <w:ilvl w:val="3"/>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כל בקר </w:t>
      </w:r>
      <w:r w:rsidRPr="00220653">
        <w:rPr>
          <w:rFonts w:ascii="Arial" w:hAnsi="Arial"/>
          <w:sz w:val="20"/>
          <w:szCs w:val="20"/>
          <w:rtl w:val="0"/>
          <w:lang w:eastAsia="he-IL"/>
        </w:rPr>
        <w:t>Web server</w:t>
      </w:r>
      <w:r w:rsidRPr="00220653">
        <w:rPr>
          <w:rFonts w:ascii="Arial" w:hAnsi="Arial"/>
          <w:sz w:val="20"/>
          <w:szCs w:val="20"/>
          <w:cs/>
          <w:lang w:eastAsia="he-IL"/>
        </w:rPr>
        <w:t xml:space="preserve"> יוכל להוציא דפי אינטרנט שמכילים את המידע שזמין בעמדת העבודה</w:t>
      </w:r>
      <w:r w:rsidRPr="00220653">
        <w:rPr>
          <w:rFonts w:ascii="Arial" w:hAnsi="Arial"/>
          <w:sz w:val="20"/>
          <w:szCs w:val="20"/>
          <w:lang w:eastAsia="he-IL"/>
        </w:rPr>
        <w:t xml:space="preserve">.  </w:t>
      </w:r>
      <w:r w:rsidRPr="00220653">
        <w:rPr>
          <w:rFonts w:ascii="Arial" w:hAnsi="Arial"/>
          <w:sz w:val="20"/>
          <w:szCs w:val="20"/>
          <w:cs/>
          <w:lang w:eastAsia="he-IL"/>
        </w:rPr>
        <w:t>הפיתוח של המסכים הנדרשים לא יצריך כל עבודה הנדסית נוספת מעבר לדרוש להצגתם בעמדת העבודה עצמה</w:t>
      </w:r>
      <w:r w:rsidRPr="00220653">
        <w:rPr>
          <w:rFonts w:ascii="Arial" w:hAnsi="Arial"/>
          <w:sz w:val="20"/>
          <w:szCs w:val="20"/>
          <w:lang w:eastAsia="he-IL"/>
        </w:rPr>
        <w:t>.</w:t>
      </w:r>
    </w:p>
    <w:p w:rsidR="00FC48FD" w:rsidRPr="00220653" w:rsidRDefault="00FC48FD" w:rsidP="00FC48FD">
      <w:pPr>
        <w:ind w:left="2016"/>
        <w:contextualSpacing/>
        <w:rPr>
          <w:rFonts w:ascii="Arial" w:eastAsia="Calibri" w:hAnsi="Arial"/>
          <w:sz w:val="20"/>
          <w:szCs w:val="20"/>
          <w:lang w:eastAsia="he-IL"/>
        </w:rPr>
      </w:pPr>
    </w:p>
    <w:p w:rsidR="00FC48FD" w:rsidRPr="00220653" w:rsidRDefault="00FC48FD" w:rsidP="00C2007F">
      <w:pPr>
        <w:numPr>
          <w:ilvl w:val="1"/>
          <w:numId w:val="2"/>
        </w:numPr>
        <w:tabs>
          <w:tab w:val="clear" w:pos="864"/>
          <w:tab w:val="num" w:pos="540"/>
        </w:tabs>
        <w:contextualSpacing/>
        <w:rPr>
          <w:rFonts w:ascii="Arial" w:eastAsia="Calibri" w:hAnsi="Arial"/>
          <w:bCs/>
          <w:sz w:val="20"/>
          <w:szCs w:val="20"/>
          <w:lang w:eastAsia="he-IL"/>
        </w:rPr>
      </w:pPr>
      <w:bookmarkStart w:id="75" w:name="_Toc292023021"/>
      <w:r w:rsidRPr="00220653">
        <w:rPr>
          <w:rFonts w:ascii="Arial" w:hAnsi="Arial"/>
          <w:bCs/>
          <w:sz w:val="20"/>
          <w:szCs w:val="20"/>
          <w:cs/>
          <w:lang w:eastAsia="he-IL"/>
        </w:rPr>
        <w:t>דרישות חומרה מהשרת הארגוני</w:t>
      </w:r>
      <w:bookmarkEnd w:id="75"/>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מעבד. </w:t>
      </w:r>
      <w:r w:rsidRPr="00220653">
        <w:rPr>
          <w:rFonts w:ascii="Arial" w:hAnsi="Arial"/>
          <w:sz w:val="20"/>
          <w:szCs w:val="20"/>
          <w:rtl w:val="0"/>
          <w:lang w:eastAsia="he-IL"/>
        </w:rPr>
        <w:t>GHz</w:t>
      </w:r>
      <w:r w:rsidRPr="00220653">
        <w:rPr>
          <w:rFonts w:ascii="Arial" w:hAnsi="Arial"/>
          <w:sz w:val="20"/>
          <w:szCs w:val="20"/>
          <w:rtl w:val="0"/>
          <w:cs/>
          <w:lang w:eastAsia="he-IL"/>
        </w:rPr>
        <w:t>‎</w:t>
      </w:r>
      <w:r w:rsidRPr="00220653">
        <w:rPr>
          <w:rFonts w:ascii="Arial" w:hAnsi="Arial"/>
          <w:sz w:val="20"/>
          <w:szCs w:val="20"/>
          <w:rtl w:val="0"/>
          <w:lang w:eastAsia="he-IL"/>
        </w:rPr>
        <w:t xml:space="preserve"> 2</w:t>
      </w:r>
      <w:r w:rsidRPr="00220653">
        <w:rPr>
          <w:rFonts w:ascii="Arial" w:hAnsi="Arial"/>
          <w:sz w:val="20"/>
          <w:szCs w:val="20"/>
          <w:cs/>
          <w:lang w:eastAsia="he-IL"/>
        </w:rPr>
        <w:t xml:space="preserve"> או יותר</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זיכרון  </w:t>
      </w:r>
      <w:r w:rsidRPr="00220653">
        <w:rPr>
          <w:rFonts w:ascii="Arial" w:hAnsi="Arial"/>
          <w:sz w:val="20"/>
          <w:szCs w:val="20"/>
          <w:rtl w:val="0"/>
          <w:cs/>
          <w:lang w:eastAsia="he-IL"/>
        </w:rPr>
        <w:t>‎‎</w:t>
      </w:r>
      <w:r w:rsidRPr="00220653">
        <w:rPr>
          <w:rFonts w:ascii="Arial" w:hAnsi="Arial"/>
          <w:sz w:val="20"/>
          <w:szCs w:val="20"/>
          <w:lang w:eastAsia="he-IL"/>
        </w:rPr>
        <w:t>‏</w:t>
      </w:r>
      <w:r w:rsidRPr="00220653">
        <w:rPr>
          <w:rFonts w:ascii="Arial" w:hAnsi="Arial"/>
          <w:sz w:val="20"/>
          <w:szCs w:val="20"/>
          <w:rtl w:val="0"/>
          <w:lang w:eastAsia="he-IL"/>
        </w:rPr>
        <w:t>GB</w:t>
      </w:r>
      <w:r w:rsidRPr="00220653">
        <w:rPr>
          <w:rFonts w:ascii="Arial" w:eastAsia="Calibri" w:hAnsi="Arial"/>
          <w:sz w:val="20"/>
          <w:szCs w:val="20"/>
          <w:lang w:eastAsia="he-IL"/>
        </w:rPr>
        <w:t>‏</w:t>
      </w:r>
      <w:r w:rsidRPr="00220653">
        <w:rPr>
          <w:rFonts w:ascii="Arial" w:eastAsia="Calibri" w:hAnsi="Arial"/>
          <w:sz w:val="20"/>
          <w:szCs w:val="20"/>
          <w:rtl w:val="0"/>
          <w:cs/>
          <w:lang w:eastAsia="he-IL"/>
        </w:rPr>
        <w:t>‎</w:t>
      </w:r>
      <w:r w:rsidRPr="00220653">
        <w:rPr>
          <w:rFonts w:ascii="Arial" w:hAnsi="Arial"/>
          <w:sz w:val="20"/>
          <w:szCs w:val="20"/>
          <w:rtl w:val="0"/>
          <w:lang w:eastAsia="he-IL"/>
        </w:rPr>
        <w:t>4</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כונן קשיח </w:t>
      </w:r>
      <w:r w:rsidRPr="00220653">
        <w:rPr>
          <w:rFonts w:ascii="Arial" w:hAnsi="Arial"/>
          <w:sz w:val="20"/>
          <w:szCs w:val="20"/>
          <w:rtl w:val="0"/>
          <w:lang w:eastAsia="he-IL"/>
        </w:rPr>
        <w:t>20GB</w:t>
      </w:r>
      <w:r w:rsidRPr="00220653">
        <w:rPr>
          <w:rFonts w:ascii="Arial" w:hAnsi="Arial"/>
          <w:sz w:val="20"/>
          <w:szCs w:val="20"/>
          <w:lang w:eastAsia="he-IL"/>
        </w:rPr>
        <w:t xml:space="preserve"> </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מתאם שרת מוטבע </w:t>
      </w:r>
      <w:r w:rsidRPr="00220653">
        <w:rPr>
          <w:rFonts w:ascii="Arial" w:hAnsi="Arial"/>
          <w:sz w:val="20"/>
          <w:szCs w:val="20"/>
          <w:lang w:eastAsia="he-IL"/>
        </w:rPr>
        <w:t>+</w:t>
      </w:r>
      <w:r w:rsidRPr="00220653">
        <w:rPr>
          <w:rFonts w:ascii="Arial" w:hAnsi="Arial"/>
          <w:sz w:val="20"/>
          <w:szCs w:val="20"/>
          <w:rtl w:val="0"/>
          <w:lang w:eastAsia="he-IL"/>
        </w:rPr>
        <w:t>Intel PRO/100</w:t>
      </w:r>
      <w:r w:rsidRPr="00220653">
        <w:rPr>
          <w:rFonts w:ascii="Arial" w:hAnsi="Arial"/>
          <w:sz w:val="20"/>
          <w:szCs w:val="20"/>
          <w:cs/>
          <w:lang w:eastAsia="he-IL"/>
        </w:rPr>
        <w:t xml:space="preserve"> לתקשורת </w:t>
      </w:r>
      <w:r w:rsidRPr="00220653">
        <w:rPr>
          <w:rFonts w:ascii="Arial" w:hAnsi="Arial"/>
          <w:sz w:val="20"/>
          <w:szCs w:val="20"/>
          <w:rtl w:val="0"/>
          <w:lang w:eastAsia="he-IL"/>
        </w:rPr>
        <w:t>TCP/IP</w:t>
      </w:r>
    </w:p>
    <w:p w:rsidR="00FC48FD" w:rsidRPr="00220653" w:rsidRDefault="00FC48FD" w:rsidP="00C2007F">
      <w:pPr>
        <w:numPr>
          <w:ilvl w:val="2"/>
          <w:numId w:val="2"/>
        </w:numPr>
        <w:contextualSpacing/>
        <w:rPr>
          <w:rFonts w:ascii="Arial" w:eastAsia="Calibri" w:hAnsi="Arial"/>
          <w:sz w:val="20"/>
          <w:szCs w:val="20"/>
          <w:lang w:eastAsia="he-IL"/>
        </w:rPr>
      </w:pPr>
      <w:r w:rsidRPr="00220653">
        <w:rPr>
          <w:rFonts w:ascii="Arial" w:hAnsi="Arial"/>
          <w:sz w:val="20"/>
          <w:szCs w:val="20"/>
          <w:cs/>
          <w:lang w:eastAsia="he-IL"/>
        </w:rPr>
        <w:t xml:space="preserve">כונן </w:t>
      </w:r>
      <w:r w:rsidRPr="00220653">
        <w:rPr>
          <w:rFonts w:ascii="Arial" w:hAnsi="Arial"/>
          <w:sz w:val="20"/>
          <w:szCs w:val="20"/>
          <w:rtl w:val="0"/>
          <w:lang w:eastAsia="he-IL"/>
        </w:rPr>
        <w:t>DVD-ROM</w:t>
      </w:r>
      <w:r w:rsidRPr="00220653">
        <w:rPr>
          <w:rFonts w:ascii="Arial" w:hAnsi="Arial"/>
          <w:sz w:val="20"/>
          <w:szCs w:val="20"/>
          <w:cs/>
          <w:lang w:eastAsia="he-IL"/>
        </w:rPr>
        <w:t xml:space="preserve">  כונן דיסקים </w:t>
      </w:r>
      <w:r w:rsidRPr="00220653">
        <w:rPr>
          <w:rFonts w:ascii="Arial" w:hAnsi="Arial"/>
          <w:sz w:val="20"/>
          <w:szCs w:val="20"/>
          <w:rtl w:val="0"/>
          <w:lang w:eastAsia="he-IL"/>
        </w:rPr>
        <w:t>24X, IDE CD-ROM</w:t>
      </w:r>
      <w:r w:rsidRPr="00220653">
        <w:rPr>
          <w:rFonts w:ascii="Arial" w:hAnsi="Arial"/>
          <w:sz w:val="20"/>
          <w:szCs w:val="20"/>
          <w:cs/>
          <w:lang w:eastAsia="he-IL"/>
        </w:rPr>
        <w:t xml:space="preserve"> עם פענוח תוכנה</w:t>
      </w:r>
      <w:r w:rsidRPr="00220653">
        <w:rPr>
          <w:rFonts w:ascii="Arial" w:eastAsia="Calibri" w:hAnsi="Arial"/>
          <w:sz w:val="20"/>
          <w:szCs w:val="20"/>
          <w:lang w:eastAsia="he-IL"/>
        </w:rPr>
        <w:t>.</w:t>
      </w:r>
    </w:p>
    <w:p w:rsidR="00FC48FD" w:rsidRPr="00220653" w:rsidRDefault="00FC48FD" w:rsidP="00C2007F">
      <w:pPr>
        <w:numPr>
          <w:ilvl w:val="2"/>
          <w:numId w:val="2"/>
        </w:numPr>
        <w:tabs>
          <w:tab w:val="clear" w:pos="925"/>
          <w:tab w:val="num" w:pos="990"/>
        </w:tabs>
        <w:ind w:left="990" w:hanging="270"/>
        <w:contextualSpacing/>
        <w:rPr>
          <w:rFonts w:ascii="Arial" w:eastAsia="Calibri" w:hAnsi="Arial"/>
          <w:sz w:val="20"/>
          <w:szCs w:val="20"/>
          <w:rtl w:val="0"/>
          <w:lang w:eastAsia="he-IL"/>
        </w:rPr>
      </w:pPr>
      <w:r w:rsidRPr="00220653">
        <w:rPr>
          <w:rFonts w:ascii="Arial" w:hAnsi="Arial"/>
          <w:sz w:val="20"/>
          <w:szCs w:val="20"/>
          <w:cs/>
          <w:lang w:eastAsia="he-IL"/>
        </w:rPr>
        <w:lastRenderedPageBreak/>
        <w:t xml:space="preserve">מערכת הפעלה חלונות של </w:t>
      </w:r>
      <w:r w:rsidRPr="00220653">
        <w:rPr>
          <w:rFonts w:ascii="Arial" w:hAnsi="Arial"/>
          <w:sz w:val="20"/>
          <w:szCs w:val="20"/>
          <w:rtl w:val="0"/>
          <w:lang w:eastAsia="he-IL"/>
        </w:rPr>
        <w:t xml:space="preserve">Microsoft </w:t>
      </w:r>
      <w:r w:rsidRPr="00220653">
        <w:rPr>
          <w:rFonts w:ascii="Arial" w:hAnsi="Arial"/>
          <w:sz w:val="20"/>
          <w:szCs w:val="20"/>
          <w:lang w:eastAsia="he-IL"/>
        </w:rPr>
        <w:t>:</w:t>
      </w:r>
      <w:r w:rsidRPr="00220653">
        <w:rPr>
          <w:rFonts w:ascii="Arial" w:hAnsi="Arial"/>
          <w:sz w:val="20"/>
          <w:szCs w:val="20"/>
          <w:lang w:val="en-US" w:eastAsia="he-IL"/>
        </w:rPr>
        <w:t xml:space="preserve"> </w:t>
      </w:r>
      <w:bookmarkStart w:id="76" w:name="OLE_LINK39"/>
      <w:bookmarkStart w:id="77" w:name="OLE_LINK40"/>
      <w:r w:rsidRPr="00220653">
        <w:rPr>
          <w:rFonts w:ascii="Arial" w:hAnsi="Arial"/>
          <w:sz w:val="20"/>
          <w:szCs w:val="20"/>
          <w:rtl w:val="0"/>
          <w:lang w:val="en-US" w:eastAsia="he-IL"/>
        </w:rPr>
        <w:t>Windows</w:t>
      </w:r>
      <w:bookmarkEnd w:id="76"/>
      <w:bookmarkEnd w:id="77"/>
      <w:r w:rsidRPr="00220653">
        <w:rPr>
          <w:rFonts w:ascii="Arial" w:hAnsi="Arial"/>
          <w:sz w:val="20"/>
          <w:szCs w:val="20"/>
          <w:rtl w:val="0"/>
          <w:lang w:val="en-US" w:eastAsia="he-IL"/>
        </w:rPr>
        <w:t xml:space="preserve"> XP 32-bit SP3</w:t>
      </w:r>
      <w:r w:rsidRPr="00220653">
        <w:rPr>
          <w:rFonts w:ascii="Arial" w:hAnsi="Arial"/>
          <w:sz w:val="20"/>
          <w:szCs w:val="20"/>
          <w:lang w:val="en-US" w:eastAsia="he-IL"/>
        </w:rPr>
        <w:t xml:space="preserve">,  </w:t>
      </w:r>
      <w:r w:rsidRPr="00220653">
        <w:rPr>
          <w:rFonts w:ascii="Arial" w:hAnsi="Arial"/>
          <w:sz w:val="20"/>
          <w:szCs w:val="20"/>
          <w:rtl w:val="0"/>
          <w:lang w:val="en-US" w:eastAsia="he-IL"/>
        </w:rPr>
        <w:t>7 32-bit</w:t>
      </w:r>
      <w:r w:rsidRPr="00220653">
        <w:rPr>
          <w:rFonts w:ascii="Arial" w:eastAsia="Calibri" w:hAnsi="Arial"/>
          <w:sz w:val="20"/>
          <w:szCs w:val="20"/>
          <w:lang w:val="en-US" w:eastAsia="he-IL"/>
        </w:rPr>
        <w:t>Windows,</w:t>
      </w:r>
      <w:r w:rsidRPr="00220653">
        <w:rPr>
          <w:rFonts w:ascii="Arial" w:hAnsi="Arial"/>
          <w:sz w:val="20"/>
          <w:szCs w:val="20"/>
          <w:lang w:eastAsia="he-IL"/>
        </w:rPr>
        <w:t>.</w:t>
      </w:r>
      <w:r w:rsidRPr="00220653">
        <w:rPr>
          <w:rFonts w:ascii="Arial" w:hAnsi="Arial"/>
          <w:sz w:val="20"/>
          <w:szCs w:val="20"/>
          <w:rtl w:val="0"/>
          <w:lang w:val="en-US" w:eastAsia="he-IL"/>
        </w:rPr>
        <w:t xml:space="preserve"> .Server 2008 32 bit</w:t>
      </w:r>
      <w:r w:rsidRPr="00220653">
        <w:rPr>
          <w:rFonts w:ascii="Arial" w:eastAsia="Calibri" w:hAnsi="Arial"/>
          <w:b/>
          <w:sz w:val="20"/>
          <w:szCs w:val="20"/>
          <w:lang w:eastAsia="he-IL"/>
        </w:rPr>
        <w:br/>
      </w:r>
    </w:p>
    <w:p w:rsidR="002629E1" w:rsidRPr="00220653" w:rsidRDefault="002629E1" w:rsidP="00C2007F">
      <w:pPr>
        <w:pStyle w:val="ListParagraph1"/>
        <w:numPr>
          <w:ilvl w:val="1"/>
          <w:numId w:val="2"/>
        </w:numPr>
        <w:tabs>
          <w:tab w:val="clear" w:pos="864"/>
          <w:tab w:val="num" w:pos="540"/>
        </w:tabs>
        <w:spacing w:line="360" w:lineRule="auto"/>
        <w:rPr>
          <w:b w:val="0"/>
          <w:sz w:val="20"/>
          <w:szCs w:val="20"/>
        </w:rPr>
      </w:pPr>
      <w:r w:rsidRPr="00220653">
        <w:rPr>
          <w:sz w:val="20"/>
          <w:szCs w:val="20"/>
          <w:cs/>
        </w:rPr>
        <w:t xml:space="preserve">בקרים עצמאיים ובקרי בקרים עצמאיים המשתמשים בפרוטוקול </w:t>
      </w:r>
      <w:r w:rsidRPr="00220653">
        <w:rPr>
          <w:bCs/>
          <w:sz w:val="20"/>
          <w:szCs w:val="20"/>
          <w:rtl w:val="0"/>
        </w:rPr>
        <w:t>BACnet</w:t>
      </w:r>
      <w:r w:rsidRPr="00220653">
        <w:rPr>
          <w:sz w:val="20"/>
          <w:szCs w:val="20"/>
        </w:rPr>
        <w:t xml:space="preserve"> </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עבודה ברשת</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רשת </w:t>
      </w:r>
      <w:r w:rsidRPr="00220653">
        <w:rPr>
          <w:b w:val="0"/>
          <w:sz w:val="20"/>
          <w:szCs w:val="20"/>
          <w:rtl w:val="0"/>
        </w:rPr>
        <w:t>IP</w:t>
      </w:r>
      <w:r w:rsidRPr="00220653">
        <w:rPr>
          <w:b w:val="0"/>
          <w:sz w:val="20"/>
          <w:szCs w:val="20"/>
        </w:rPr>
        <w:t>:</w:t>
      </w:r>
      <w:r w:rsidR="00EF50EF" w:rsidRPr="00220653">
        <w:rPr>
          <w:b w:val="0"/>
          <w:sz w:val="20"/>
          <w:szCs w:val="20"/>
        </w:rPr>
        <w:t xml:space="preserve"> </w:t>
      </w:r>
      <w:r w:rsidRPr="00220653">
        <w:rPr>
          <w:b w:val="0"/>
          <w:sz w:val="20"/>
          <w:szCs w:val="20"/>
          <w:cs/>
        </w:rPr>
        <w:t>כל ההתקנים עם חיבור ל</w:t>
      </w:r>
      <w:r w:rsidRPr="00220653">
        <w:rPr>
          <w:b w:val="0"/>
          <w:sz w:val="20"/>
          <w:szCs w:val="20"/>
        </w:rPr>
        <w:t>-</w:t>
      </w:r>
      <w:r w:rsidRPr="00220653">
        <w:rPr>
          <w:b w:val="0"/>
          <w:sz w:val="20"/>
          <w:szCs w:val="20"/>
          <w:rtl w:val="0"/>
        </w:rPr>
        <w:t>WAN</w:t>
      </w:r>
      <w:r w:rsidRPr="00220653">
        <w:rPr>
          <w:b w:val="0"/>
          <w:sz w:val="20"/>
          <w:szCs w:val="20"/>
          <w:cs/>
        </w:rPr>
        <w:t xml:space="preserve"> יוכלו לפעול בקצב של </w:t>
      </w:r>
      <w:r w:rsidRPr="00220653">
        <w:rPr>
          <w:b w:val="0"/>
          <w:sz w:val="20"/>
          <w:szCs w:val="20"/>
          <w:rtl w:val="0"/>
        </w:rPr>
        <w:t>10</w:t>
      </w:r>
      <w:r w:rsidRPr="00220653">
        <w:rPr>
          <w:b w:val="0"/>
          <w:sz w:val="20"/>
          <w:szCs w:val="20"/>
          <w:cs/>
        </w:rPr>
        <w:t xml:space="preserve"> מגה</w:t>
      </w:r>
      <w:r w:rsidRPr="00220653">
        <w:rPr>
          <w:b w:val="0"/>
          <w:sz w:val="20"/>
          <w:szCs w:val="20"/>
        </w:rPr>
        <w:t>-</w:t>
      </w:r>
      <w:r w:rsidRPr="00220653">
        <w:rPr>
          <w:b w:val="0"/>
          <w:sz w:val="20"/>
          <w:szCs w:val="20"/>
          <w:cs/>
        </w:rPr>
        <w:t xml:space="preserve">סיביות לשנייה או </w:t>
      </w:r>
      <w:r w:rsidRPr="00220653">
        <w:rPr>
          <w:b w:val="0"/>
          <w:sz w:val="20"/>
          <w:szCs w:val="20"/>
          <w:rtl w:val="0"/>
        </w:rPr>
        <w:t>100</w:t>
      </w:r>
      <w:r w:rsidRPr="00220653">
        <w:rPr>
          <w:b w:val="0"/>
          <w:sz w:val="20"/>
          <w:szCs w:val="20"/>
          <w:cs/>
        </w:rPr>
        <w:t xml:space="preserve"> מגה</w:t>
      </w:r>
      <w:r w:rsidRPr="00220653">
        <w:rPr>
          <w:b w:val="0"/>
          <w:sz w:val="20"/>
          <w:szCs w:val="20"/>
        </w:rPr>
        <w:t>-</w:t>
      </w:r>
      <w:r w:rsidRPr="00220653">
        <w:rPr>
          <w:b w:val="0"/>
          <w:sz w:val="20"/>
          <w:szCs w:val="20"/>
          <w:cs/>
        </w:rPr>
        <w:t>סיביות לשנייה</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התקני ניתוב </w:t>
      </w:r>
      <w:r w:rsidRPr="00220653">
        <w:rPr>
          <w:b w:val="0"/>
          <w:sz w:val="20"/>
          <w:szCs w:val="20"/>
          <w:rtl w:val="0"/>
        </w:rPr>
        <w:t>IP</w:t>
      </w:r>
      <w:r w:rsidRPr="00220653">
        <w:rPr>
          <w:b w:val="0"/>
          <w:sz w:val="20"/>
          <w:szCs w:val="20"/>
          <w:cs/>
        </w:rPr>
        <w:t xml:space="preserve"> ל</w:t>
      </w:r>
      <w:r w:rsidRPr="00220653">
        <w:rPr>
          <w:b w:val="0"/>
          <w:sz w:val="20"/>
          <w:szCs w:val="20"/>
        </w:rPr>
        <w:t>-</w:t>
      </w:r>
      <w:r w:rsidRPr="00220653">
        <w:rPr>
          <w:b w:val="0"/>
          <w:sz w:val="20"/>
          <w:szCs w:val="20"/>
          <w:rtl w:val="0"/>
        </w:rPr>
        <w:t>Field Bus</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בקר </w:t>
      </w:r>
      <w:r w:rsidRPr="00220653">
        <w:rPr>
          <w:b w:val="0"/>
          <w:sz w:val="20"/>
          <w:szCs w:val="20"/>
          <w:rtl w:val="0"/>
        </w:rPr>
        <w:t>Web server</w:t>
      </w:r>
      <w:r w:rsidRPr="00220653">
        <w:rPr>
          <w:b w:val="0"/>
          <w:sz w:val="20"/>
          <w:szCs w:val="20"/>
          <w:cs/>
        </w:rPr>
        <w:t xml:space="preserve"> יבצע את הפונקציה הזו</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ניתן יהיה לקבוע באופן מקומי את תצורתם של התקנים אלה באמצעות כבל </w:t>
      </w:r>
      <w:r w:rsidRPr="00220653">
        <w:rPr>
          <w:b w:val="0"/>
          <w:sz w:val="20"/>
          <w:szCs w:val="20"/>
          <w:rtl w:val="0"/>
        </w:rPr>
        <w:t>IP</w:t>
      </w:r>
      <w:r w:rsidRPr="00220653">
        <w:rPr>
          <w:b w:val="0"/>
          <w:sz w:val="20"/>
          <w:szCs w:val="20"/>
          <w:cs/>
        </w:rPr>
        <w:t xml:space="preserve"> מוצלב או באמצעות רשת ה</w:t>
      </w:r>
      <w:r w:rsidRPr="00220653">
        <w:rPr>
          <w:b w:val="0"/>
          <w:sz w:val="20"/>
          <w:szCs w:val="20"/>
        </w:rPr>
        <w:t>-</w:t>
      </w:r>
      <w:r w:rsidRPr="00220653">
        <w:rPr>
          <w:b w:val="0"/>
          <w:sz w:val="20"/>
          <w:szCs w:val="20"/>
          <w:rtl w:val="0"/>
        </w:rPr>
        <w:t>IP</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תצורת הניתוב תיקבע כך שיהיה ניתן להעביר רק חבילות נתונים מהתקני </w:t>
      </w:r>
      <w:r w:rsidRPr="00220653">
        <w:rPr>
          <w:b w:val="0"/>
          <w:sz w:val="20"/>
          <w:szCs w:val="20"/>
          <w:rtl w:val="0"/>
        </w:rPr>
        <w:t>Field Bus</w:t>
      </w:r>
      <w:r w:rsidRPr="00220653">
        <w:rPr>
          <w:b w:val="0"/>
          <w:sz w:val="20"/>
          <w:szCs w:val="20"/>
          <w:cs/>
        </w:rPr>
        <w:t xml:space="preserve"> שצריכים לעבור ברמת ה</w:t>
      </w:r>
      <w:r w:rsidRPr="00220653">
        <w:rPr>
          <w:b w:val="0"/>
          <w:sz w:val="20"/>
          <w:szCs w:val="20"/>
        </w:rPr>
        <w:t>-</w:t>
      </w:r>
      <w:r w:rsidRPr="00220653">
        <w:rPr>
          <w:b w:val="0"/>
          <w:sz w:val="20"/>
          <w:szCs w:val="20"/>
          <w:rtl w:val="0"/>
        </w:rPr>
        <w:t>IP</w:t>
      </w:r>
      <w:r w:rsidRPr="00220653">
        <w:rPr>
          <w:b w:val="0"/>
          <w:sz w:val="20"/>
          <w:szCs w:val="20"/>
          <w:cs/>
        </w:rPr>
        <w:t xml:space="preserve"> של הארכיטקטורה</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 xml:space="preserve">חיווט וסיומות </w:t>
      </w:r>
      <w:r w:rsidRPr="00220653">
        <w:rPr>
          <w:b w:val="0"/>
          <w:sz w:val="20"/>
          <w:szCs w:val="20"/>
          <w:rtl w:val="0"/>
        </w:rPr>
        <w:t>Field Bus</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החיווט של הרכיבים ייעשה בשיטה של אפיק או שרשרת חינניות </w:t>
      </w:r>
      <w:r w:rsidRPr="00220653">
        <w:rPr>
          <w:b w:val="0"/>
          <w:sz w:val="20"/>
          <w:szCs w:val="20"/>
        </w:rPr>
        <w:t>(</w:t>
      </w:r>
      <w:r w:rsidRPr="00220653">
        <w:rPr>
          <w:b w:val="0"/>
          <w:sz w:val="20"/>
          <w:szCs w:val="20"/>
          <w:rtl w:val="0"/>
        </w:rPr>
        <w:t>daisy chain</w:t>
      </w:r>
      <w:r w:rsidRPr="00220653">
        <w:rPr>
          <w:b w:val="0"/>
          <w:sz w:val="20"/>
          <w:szCs w:val="20"/>
        </w:rPr>
        <w:t xml:space="preserve">) </w:t>
      </w:r>
      <w:r w:rsidRPr="00220653">
        <w:rPr>
          <w:b w:val="0"/>
          <w:sz w:val="20"/>
          <w:szCs w:val="20"/>
          <w:cs/>
        </w:rPr>
        <w:t xml:space="preserve">ללא </w:t>
      </w:r>
      <w:r w:rsidR="00264E38">
        <w:rPr>
          <w:rFonts w:hint="cs"/>
          <w:b w:val="0"/>
          <w:sz w:val="20"/>
          <w:szCs w:val="20"/>
          <w:cs/>
        </w:rPr>
        <w:t>חיבור כוכב</w:t>
      </w:r>
      <w:r w:rsidRPr="00220653">
        <w:rPr>
          <w:b w:val="0"/>
          <w:sz w:val="20"/>
          <w:szCs w:val="20"/>
        </w:rPr>
        <w:t xml:space="preserve">, </w:t>
      </w:r>
      <w:r w:rsidRPr="00220653">
        <w:rPr>
          <w:b w:val="0"/>
          <w:sz w:val="20"/>
          <w:szCs w:val="20"/>
          <w:cs/>
        </w:rPr>
        <w:t>או טופולוגיה חופשית</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בכל</w:t>
      </w:r>
      <w:r w:rsidR="00EF50EF" w:rsidRPr="00220653">
        <w:rPr>
          <w:b w:val="0"/>
          <w:sz w:val="20"/>
          <w:szCs w:val="20"/>
        </w:rPr>
        <w:t xml:space="preserve"> </w:t>
      </w:r>
      <w:r w:rsidRPr="00220653">
        <w:rPr>
          <w:b w:val="0"/>
          <w:sz w:val="20"/>
          <w:szCs w:val="20"/>
          <w:rtl w:val="0"/>
        </w:rPr>
        <w:t>field bus</w:t>
      </w:r>
      <w:r w:rsidRPr="00220653">
        <w:rPr>
          <w:b w:val="0"/>
          <w:sz w:val="20"/>
          <w:szCs w:val="20"/>
          <w:cs/>
        </w:rPr>
        <w:t xml:space="preserve"> יהיו בשני הקצוות של כל מקטע</w:t>
      </w:r>
      <w:r w:rsidR="0087150E" w:rsidRPr="00220653">
        <w:rPr>
          <w:b w:val="0"/>
          <w:sz w:val="20"/>
          <w:szCs w:val="20"/>
          <w:cs/>
        </w:rPr>
        <w:t xml:space="preserve"> נגדי סיום</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ה</w:t>
      </w:r>
      <w:r w:rsidRPr="00220653">
        <w:rPr>
          <w:b w:val="0"/>
          <w:sz w:val="20"/>
          <w:szCs w:val="20"/>
        </w:rPr>
        <w:t>-</w:t>
      </w:r>
      <w:r w:rsidRPr="00220653">
        <w:rPr>
          <w:b w:val="0"/>
          <w:sz w:val="20"/>
          <w:szCs w:val="20"/>
          <w:rtl w:val="0"/>
        </w:rPr>
        <w:t>field bus</w:t>
      </w:r>
      <w:r w:rsidRPr="00220653">
        <w:rPr>
          <w:b w:val="0"/>
          <w:sz w:val="20"/>
          <w:szCs w:val="20"/>
          <w:cs/>
        </w:rPr>
        <w:t xml:space="preserve"> יתמוך בתקשורת אלחוטית</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מתאמים</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מתאמים דרושים כדי לחבר שני מקטעים</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יש להתקין את המתאמים בתוך מארז</w:t>
      </w:r>
      <w:r w:rsidRPr="00220653">
        <w:rPr>
          <w:b w:val="0"/>
          <w:sz w:val="20"/>
          <w:szCs w:val="20"/>
        </w:rPr>
        <w:t>.</w:t>
      </w:r>
      <w:r w:rsidR="00EF50EF" w:rsidRPr="00220653">
        <w:rPr>
          <w:b w:val="0"/>
          <w:sz w:val="20"/>
          <w:szCs w:val="20"/>
        </w:rPr>
        <w:t xml:space="preserve"> </w:t>
      </w:r>
      <w:r w:rsidRPr="00220653">
        <w:rPr>
          <w:b w:val="0"/>
          <w:sz w:val="20"/>
          <w:szCs w:val="20"/>
          <w:cs/>
        </w:rPr>
        <w:t>המארז יכול לה</w:t>
      </w:r>
      <w:r w:rsidR="0087150E" w:rsidRPr="00220653">
        <w:rPr>
          <w:b w:val="0"/>
          <w:sz w:val="20"/>
          <w:szCs w:val="20"/>
          <w:cs/>
        </w:rPr>
        <w:t>י</w:t>
      </w:r>
      <w:r w:rsidRPr="00220653">
        <w:rPr>
          <w:b w:val="0"/>
          <w:sz w:val="20"/>
          <w:szCs w:val="20"/>
          <w:cs/>
        </w:rPr>
        <w:t>מצא במרחב ביניים</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 xml:space="preserve">התקני </w:t>
      </w:r>
      <w:r w:rsidRPr="00220653">
        <w:rPr>
          <w:b w:val="0"/>
          <w:sz w:val="20"/>
          <w:szCs w:val="20"/>
          <w:rtl w:val="0"/>
        </w:rPr>
        <w:t>Field Bus</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דרישות כלליות</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בהתקנים</w:t>
      </w:r>
      <w:r w:rsidR="00EF50EF" w:rsidRPr="00220653">
        <w:rPr>
          <w:b w:val="0"/>
          <w:sz w:val="20"/>
          <w:szCs w:val="20"/>
        </w:rPr>
        <w:t xml:space="preserve"> </w:t>
      </w:r>
      <w:r w:rsidRPr="00220653">
        <w:rPr>
          <w:b w:val="0"/>
          <w:sz w:val="20"/>
          <w:szCs w:val="20"/>
          <w:cs/>
        </w:rPr>
        <w:t>ידלקו נוריות חיווי לציון שההתקן פועל</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אספקת הכוח להתקנים תהיה מקומית</w:t>
      </w:r>
      <w:r w:rsidRPr="00220653">
        <w:rPr>
          <w:b w:val="0"/>
          <w:sz w:val="20"/>
          <w:szCs w:val="20"/>
        </w:rPr>
        <w:t>.</w:t>
      </w:r>
      <w:r w:rsidR="00EF50EF" w:rsidRPr="00220653">
        <w:rPr>
          <w:b w:val="0"/>
          <w:sz w:val="20"/>
          <w:szCs w:val="20"/>
        </w:rPr>
        <w:t xml:space="preserve"> </w:t>
      </w:r>
      <w:r w:rsidRPr="00220653">
        <w:rPr>
          <w:b w:val="0"/>
          <w:sz w:val="20"/>
          <w:szCs w:val="20"/>
          <w:cs/>
        </w:rPr>
        <w:t xml:space="preserve">התקנים שנטענים באמצעות חיבור להתקן אחר </w:t>
      </w:r>
      <w:r w:rsidRPr="00220653">
        <w:rPr>
          <w:b w:val="0"/>
          <w:sz w:val="20"/>
          <w:szCs w:val="20"/>
        </w:rPr>
        <w:t>(</w:t>
      </w:r>
      <w:r w:rsidRPr="00220653">
        <w:rPr>
          <w:b w:val="0"/>
          <w:sz w:val="20"/>
          <w:szCs w:val="20"/>
          <w:cs/>
        </w:rPr>
        <w:t xml:space="preserve">אספקת הכוח באה ממקור מרכזי באמצעות כבל </w:t>
      </w:r>
      <w:r w:rsidRPr="00220653">
        <w:rPr>
          <w:b w:val="0"/>
          <w:sz w:val="20"/>
          <w:szCs w:val="20"/>
          <w:rtl w:val="0"/>
        </w:rPr>
        <w:t>Field Bus</w:t>
      </w:r>
      <w:r w:rsidRPr="00220653">
        <w:rPr>
          <w:b w:val="0"/>
          <w:sz w:val="20"/>
          <w:szCs w:val="20"/>
        </w:rPr>
        <w:t xml:space="preserve">) </w:t>
      </w:r>
      <w:r w:rsidRPr="00220653">
        <w:rPr>
          <w:b w:val="0"/>
          <w:sz w:val="20"/>
          <w:szCs w:val="20"/>
          <w:cs/>
        </w:rPr>
        <w:t>אינם מקובלים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היישומים יהיו מאוחסנים באופן שהפסקת חשמל לא תגרום לאובדן של תכנית היישום או של פרמטרי התצורה</w:t>
      </w:r>
      <w:r w:rsidRPr="00220653">
        <w:rPr>
          <w:b w:val="0"/>
          <w:sz w:val="20"/>
          <w:szCs w:val="20"/>
        </w:rPr>
        <w:t>.</w:t>
      </w:r>
      <w:r w:rsidR="00EF50EF" w:rsidRPr="00220653">
        <w:rPr>
          <w:b w:val="0"/>
          <w:sz w:val="20"/>
          <w:szCs w:val="20"/>
        </w:rPr>
        <w:t xml:space="preserve"> </w:t>
      </w:r>
      <w:r w:rsidRPr="00220653">
        <w:rPr>
          <w:b w:val="0"/>
          <w:sz w:val="20"/>
          <w:szCs w:val="20"/>
        </w:rPr>
        <w:t>(</w:t>
      </w:r>
      <w:r w:rsidRPr="00220653">
        <w:rPr>
          <w:b w:val="0"/>
          <w:sz w:val="20"/>
          <w:szCs w:val="20"/>
          <w:cs/>
        </w:rPr>
        <w:t>זיכרון פלאש</w:t>
      </w:r>
      <w:r w:rsidRPr="00220653">
        <w:rPr>
          <w:b w:val="0"/>
          <w:sz w:val="20"/>
          <w:szCs w:val="20"/>
        </w:rPr>
        <w:t xml:space="preserve">, </w:t>
      </w:r>
      <w:r w:rsidRPr="00220653">
        <w:rPr>
          <w:b w:val="0"/>
          <w:sz w:val="20"/>
          <w:szCs w:val="20"/>
          <w:cs/>
        </w:rPr>
        <w:t>גיבוי של סוללה</w:t>
      </w:r>
      <w:r w:rsidRPr="00220653">
        <w:rPr>
          <w:b w:val="0"/>
          <w:sz w:val="20"/>
          <w:szCs w:val="20"/>
        </w:rPr>
        <w:t xml:space="preserve">, </w:t>
      </w:r>
      <w:r w:rsidRPr="00220653">
        <w:rPr>
          <w:b w:val="0"/>
          <w:sz w:val="20"/>
          <w:szCs w:val="20"/>
          <w:cs/>
        </w:rPr>
        <w:t xml:space="preserve">וכו </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 xml:space="preserve">בקרי </w:t>
      </w:r>
      <w:r w:rsidRPr="00220653">
        <w:rPr>
          <w:b w:val="0"/>
          <w:sz w:val="20"/>
          <w:szCs w:val="20"/>
          <w:rtl w:val="0"/>
        </w:rPr>
        <w:t>Web server</w:t>
      </w:r>
      <w:r w:rsidRPr="00220653">
        <w:rPr>
          <w:b w:val="0"/>
          <w:sz w:val="20"/>
          <w:szCs w:val="20"/>
        </w:rPr>
        <w:t>‏ (</w:t>
      </w:r>
      <w:r w:rsidRPr="00220653">
        <w:rPr>
          <w:b w:val="0"/>
          <w:sz w:val="20"/>
          <w:szCs w:val="20"/>
          <w:rtl w:val="0"/>
        </w:rPr>
        <w:t>NSC</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אם בבקרי </w:t>
      </w:r>
      <w:r w:rsidRPr="00220653">
        <w:rPr>
          <w:b w:val="0"/>
          <w:sz w:val="20"/>
          <w:szCs w:val="20"/>
          <w:rtl w:val="0"/>
        </w:rPr>
        <w:t>Web server</w:t>
      </w:r>
      <w:r w:rsidRPr="00220653">
        <w:rPr>
          <w:b w:val="0"/>
          <w:sz w:val="20"/>
          <w:szCs w:val="20"/>
          <w:cs/>
        </w:rPr>
        <w:t xml:space="preserve"> מוטבעת פונקציית קלט</w:t>
      </w:r>
      <w:r w:rsidRPr="00220653">
        <w:rPr>
          <w:b w:val="0"/>
          <w:sz w:val="20"/>
          <w:szCs w:val="20"/>
        </w:rPr>
        <w:t>/</w:t>
      </w:r>
      <w:r w:rsidRPr="00220653">
        <w:rPr>
          <w:b w:val="0"/>
          <w:sz w:val="20"/>
          <w:szCs w:val="20"/>
          <w:cs/>
        </w:rPr>
        <w:t>פלט</w:t>
      </w:r>
      <w:r w:rsidRPr="00220653">
        <w:rPr>
          <w:b w:val="0"/>
          <w:sz w:val="20"/>
          <w:szCs w:val="20"/>
        </w:rPr>
        <w:t xml:space="preserve">, </w:t>
      </w:r>
      <w:r w:rsidRPr="00220653">
        <w:rPr>
          <w:b w:val="0"/>
          <w:sz w:val="20"/>
          <w:szCs w:val="20"/>
          <w:cs/>
        </w:rPr>
        <w:t>יחולו עליהם כל דרישות הקלט</w:t>
      </w:r>
      <w:r w:rsidRPr="00220653">
        <w:rPr>
          <w:b w:val="0"/>
          <w:sz w:val="20"/>
          <w:szCs w:val="20"/>
        </w:rPr>
        <w:t>/</w:t>
      </w:r>
      <w:r w:rsidRPr="00220653">
        <w:rPr>
          <w:b w:val="0"/>
          <w:sz w:val="20"/>
          <w:szCs w:val="20"/>
          <w:cs/>
        </w:rPr>
        <w:t>פלט המתייחסות לבקרי יישום מתקדמים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בייצוא של נתונים אל בקרי </w:t>
      </w:r>
      <w:r w:rsidRPr="00220653">
        <w:rPr>
          <w:b w:val="0"/>
          <w:sz w:val="20"/>
          <w:szCs w:val="20"/>
          <w:rtl w:val="0"/>
        </w:rPr>
        <w:t>Web server</w:t>
      </w:r>
      <w:r w:rsidRPr="00220653">
        <w:rPr>
          <w:b w:val="0"/>
          <w:sz w:val="20"/>
          <w:szCs w:val="20"/>
        </w:rPr>
        <w:t>‏</w:t>
      </w:r>
      <w:r w:rsidRPr="00220653">
        <w:rPr>
          <w:b w:val="0"/>
          <w:sz w:val="20"/>
          <w:szCs w:val="20"/>
          <w:cs/>
        </w:rPr>
        <w:t xml:space="preserve"> של ספקים אחרים שתומכים בשירות שיתוף הנתונים </w:t>
      </w:r>
      <w:r w:rsidRPr="00220653">
        <w:rPr>
          <w:b w:val="0"/>
          <w:sz w:val="20"/>
          <w:szCs w:val="20"/>
          <w:rtl w:val="0"/>
        </w:rPr>
        <w:t>read property service</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בייצוא של נתונים אל בקרי </w:t>
      </w:r>
      <w:r w:rsidRPr="00220653">
        <w:rPr>
          <w:b w:val="0"/>
          <w:sz w:val="20"/>
          <w:szCs w:val="20"/>
          <w:rtl w:val="0"/>
        </w:rPr>
        <w:t>Web server</w:t>
      </w:r>
      <w:r w:rsidRPr="00220653">
        <w:rPr>
          <w:b w:val="0"/>
          <w:sz w:val="20"/>
          <w:szCs w:val="20"/>
        </w:rPr>
        <w:t>‏</w:t>
      </w:r>
      <w:r w:rsidRPr="00220653">
        <w:rPr>
          <w:b w:val="0"/>
          <w:sz w:val="20"/>
          <w:szCs w:val="20"/>
          <w:cs/>
        </w:rPr>
        <w:t xml:space="preserve"> באמצעות יזום שינוי ערכים </w:t>
      </w:r>
      <w:r w:rsidRPr="00220653">
        <w:rPr>
          <w:b w:val="0"/>
          <w:sz w:val="20"/>
          <w:szCs w:val="20"/>
        </w:rPr>
        <w:t>(</w:t>
      </w:r>
      <w:r w:rsidRPr="00220653">
        <w:rPr>
          <w:b w:val="0"/>
          <w:sz w:val="20"/>
          <w:szCs w:val="20"/>
          <w:rtl w:val="0"/>
        </w:rPr>
        <w:t>Change of Value COV</w:t>
      </w:r>
      <w:r w:rsidRPr="00220653">
        <w:rPr>
          <w:b w:val="0"/>
          <w:sz w:val="20"/>
          <w:szCs w:val="20"/>
        </w:rPr>
        <w:t xml:space="preserve">) </w:t>
      </w:r>
      <w:r w:rsidRPr="00220653">
        <w:rPr>
          <w:b w:val="0"/>
          <w:sz w:val="20"/>
          <w:szCs w:val="20"/>
          <w:cs/>
        </w:rPr>
        <w:t>מספקים אחרים שתומכים במנוי לנתונים באמצעות קונצפט ה</w:t>
      </w:r>
      <w:r w:rsidRPr="00220653">
        <w:rPr>
          <w:b w:val="0"/>
          <w:sz w:val="20"/>
          <w:szCs w:val="20"/>
        </w:rPr>
        <w:t>-</w:t>
      </w:r>
      <w:r w:rsidRPr="00220653">
        <w:rPr>
          <w:b w:val="0"/>
          <w:sz w:val="20"/>
          <w:szCs w:val="20"/>
          <w:rtl w:val="0"/>
        </w:rPr>
        <w:t>COV</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בייצוא של נתונים לעמדת מפעיל </w:t>
      </w:r>
      <w:r w:rsidRPr="00220653">
        <w:rPr>
          <w:b w:val="0"/>
          <w:sz w:val="20"/>
          <w:szCs w:val="20"/>
          <w:rtl w:val="0"/>
        </w:rPr>
        <w:t>BACnet</w:t>
      </w:r>
      <w:r w:rsidRPr="00220653">
        <w:rPr>
          <w:b w:val="0"/>
          <w:sz w:val="20"/>
          <w:szCs w:val="20"/>
          <w:cs/>
        </w:rPr>
        <w:t xml:space="preserve"> כלשהי שתומכת ב</w:t>
      </w:r>
      <w:r w:rsidR="0087150E" w:rsidRPr="00220653">
        <w:rPr>
          <w:b w:val="0"/>
          <w:sz w:val="20"/>
          <w:szCs w:val="20"/>
          <w:cs/>
        </w:rPr>
        <w:t xml:space="preserve">פונקציית </w:t>
      </w:r>
      <w:r w:rsidRPr="00220653">
        <w:rPr>
          <w:b w:val="0"/>
          <w:sz w:val="20"/>
          <w:szCs w:val="20"/>
          <w:cs/>
        </w:rPr>
        <w:t xml:space="preserve">שיתוף הנתונים </w:t>
      </w:r>
      <w:r w:rsidRPr="00220653">
        <w:rPr>
          <w:b w:val="0"/>
          <w:sz w:val="20"/>
          <w:szCs w:val="20"/>
          <w:rtl w:val="0"/>
        </w:rPr>
        <w:t>read property service</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lastRenderedPageBreak/>
        <w:t xml:space="preserve">יתמכו בייצוא של נתונים באמצעות יזום שינוי ערכים </w:t>
      </w:r>
      <w:r w:rsidRPr="00220653">
        <w:rPr>
          <w:b w:val="0"/>
          <w:sz w:val="20"/>
          <w:szCs w:val="20"/>
        </w:rPr>
        <w:t>(</w:t>
      </w:r>
      <w:r w:rsidRPr="00220653">
        <w:rPr>
          <w:b w:val="0"/>
          <w:sz w:val="20"/>
          <w:szCs w:val="20"/>
          <w:rtl w:val="0"/>
        </w:rPr>
        <w:t>Change of Value COV</w:t>
      </w:r>
      <w:r w:rsidRPr="00220653">
        <w:rPr>
          <w:b w:val="0"/>
          <w:sz w:val="20"/>
          <w:szCs w:val="20"/>
        </w:rPr>
        <w:t>) .</w:t>
      </w:r>
      <w:r w:rsidRPr="00220653">
        <w:rPr>
          <w:b w:val="0"/>
          <w:sz w:val="20"/>
          <w:szCs w:val="20"/>
          <w:cs/>
        </w:rPr>
        <w:t xml:space="preserve">לעמדת מפעיל </w:t>
      </w:r>
      <w:r w:rsidRPr="00220653">
        <w:rPr>
          <w:b w:val="0"/>
          <w:sz w:val="20"/>
          <w:szCs w:val="20"/>
          <w:rtl w:val="0"/>
        </w:rPr>
        <w:t>BACnet</w:t>
      </w:r>
      <w:r w:rsidRPr="00220653">
        <w:rPr>
          <w:b w:val="0"/>
          <w:sz w:val="20"/>
          <w:szCs w:val="20"/>
          <w:cs/>
        </w:rPr>
        <w:t xml:space="preserve"> שתומכת ב</w:t>
      </w:r>
      <w:r w:rsidR="0087150E" w:rsidRPr="00220653">
        <w:rPr>
          <w:b w:val="0"/>
          <w:sz w:val="20"/>
          <w:szCs w:val="20"/>
          <w:cs/>
        </w:rPr>
        <w:t xml:space="preserve">פונקציית </w:t>
      </w:r>
      <w:r w:rsidRPr="00220653">
        <w:rPr>
          <w:b w:val="0"/>
          <w:sz w:val="20"/>
          <w:szCs w:val="20"/>
          <w:cs/>
        </w:rPr>
        <w:t xml:space="preserve">מנוי לנתונים באמצעות </w:t>
      </w:r>
      <w:r w:rsidR="0056190D" w:rsidRPr="00220653">
        <w:rPr>
          <w:b w:val="0"/>
          <w:sz w:val="20"/>
          <w:szCs w:val="20"/>
          <w:cs/>
        </w:rPr>
        <w:t xml:space="preserve">עיקרון </w:t>
      </w:r>
      <w:r w:rsidRPr="00220653">
        <w:rPr>
          <w:b w:val="0"/>
          <w:sz w:val="20"/>
          <w:szCs w:val="20"/>
          <w:cs/>
        </w:rPr>
        <w:t xml:space="preserve"> </w:t>
      </w:r>
      <w:r w:rsidRPr="00220653">
        <w:rPr>
          <w:b w:val="0"/>
          <w:sz w:val="20"/>
          <w:szCs w:val="20"/>
          <w:rtl w:val="0"/>
        </w:rPr>
        <w:t>COV</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יתמכו ברישום מגמות בכל ההתקנים שמחוברים ל</w:t>
      </w:r>
      <w:r w:rsidRPr="00220653">
        <w:rPr>
          <w:b w:val="0"/>
          <w:sz w:val="20"/>
          <w:szCs w:val="20"/>
        </w:rPr>
        <w:t>-</w:t>
      </w:r>
      <w:r w:rsidRPr="00220653">
        <w:rPr>
          <w:b w:val="0"/>
          <w:sz w:val="20"/>
          <w:szCs w:val="20"/>
          <w:rtl w:val="0"/>
        </w:rPr>
        <w:t>field bus</w:t>
      </w:r>
      <w:r w:rsidRPr="00220653">
        <w:rPr>
          <w:b w:val="0"/>
          <w:sz w:val="20"/>
          <w:szCs w:val="20"/>
        </w:rPr>
        <w:t xml:space="preserve">. </w:t>
      </w:r>
      <w:r w:rsidRPr="00220653">
        <w:rPr>
          <w:b w:val="0"/>
          <w:sz w:val="20"/>
          <w:szCs w:val="20"/>
          <w:cs/>
        </w:rPr>
        <w:t xml:space="preserve">הם יספקו זיכרון גדול מספיק לאחסון עד </w:t>
      </w:r>
      <w:r w:rsidRPr="00220653">
        <w:rPr>
          <w:b w:val="0"/>
          <w:sz w:val="20"/>
          <w:szCs w:val="20"/>
          <w:rtl w:val="0"/>
        </w:rPr>
        <w:t>300</w:t>
      </w:r>
      <w:r w:rsidRPr="00220653">
        <w:rPr>
          <w:b w:val="0"/>
          <w:sz w:val="20"/>
          <w:szCs w:val="20"/>
          <w:cs/>
        </w:rPr>
        <w:t xml:space="preserve"> דגימות של כל משתנה שנדרש רישום המגמה שלו בתהליך הבקרה</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בייצוא נתוני יומן הרישום של המגמות לכל עמדת מפעיל </w:t>
      </w:r>
      <w:r w:rsidRPr="00220653">
        <w:rPr>
          <w:b w:val="0"/>
          <w:sz w:val="20"/>
          <w:szCs w:val="20"/>
          <w:rtl w:val="0"/>
        </w:rPr>
        <w:t>BACnet</w:t>
      </w:r>
      <w:r w:rsidRPr="00220653">
        <w:rPr>
          <w:b w:val="0"/>
          <w:sz w:val="20"/>
          <w:szCs w:val="20"/>
          <w:cs/>
        </w:rPr>
        <w:t xml:space="preserve"> שתומכת ב</w:t>
      </w:r>
      <w:r w:rsidR="0087150E" w:rsidRPr="00220653">
        <w:rPr>
          <w:b w:val="0"/>
          <w:sz w:val="20"/>
          <w:szCs w:val="20"/>
          <w:cs/>
        </w:rPr>
        <w:t>פונקציית</w:t>
      </w:r>
      <w:r w:rsidRPr="00220653">
        <w:rPr>
          <w:b w:val="0"/>
          <w:sz w:val="20"/>
          <w:szCs w:val="20"/>
          <w:cs/>
        </w:rPr>
        <w:t xml:space="preserve"> </w:t>
      </w:r>
      <w:r w:rsidRPr="00220653">
        <w:rPr>
          <w:b w:val="0"/>
          <w:sz w:val="20"/>
          <w:szCs w:val="20"/>
        </w:rPr>
        <w:t xml:space="preserve"> </w:t>
      </w:r>
      <w:r w:rsidRPr="00220653">
        <w:rPr>
          <w:b w:val="0"/>
          <w:sz w:val="20"/>
          <w:szCs w:val="20"/>
          <w:cs/>
        </w:rPr>
        <w:t xml:space="preserve"> </w:t>
      </w:r>
      <w:r w:rsidRPr="00220653">
        <w:rPr>
          <w:b w:val="0"/>
          <w:sz w:val="20"/>
          <w:szCs w:val="20"/>
          <w:rtl w:val="0"/>
        </w:rPr>
        <w:t>read range</w:t>
      </w:r>
      <w:r w:rsidRPr="00220653">
        <w:rPr>
          <w:b w:val="0"/>
          <w:sz w:val="20"/>
          <w:szCs w:val="20"/>
          <w:cs/>
        </w:rPr>
        <w:t xml:space="preserve"> </w:t>
      </w:r>
      <w:r w:rsidR="0087150E" w:rsidRPr="00220653">
        <w:rPr>
          <w:b w:val="0"/>
          <w:sz w:val="20"/>
          <w:szCs w:val="20"/>
          <w:cs/>
        </w:rPr>
        <w:t xml:space="preserve"> של </w:t>
      </w:r>
      <w:r w:rsidR="0087150E" w:rsidRPr="00220653">
        <w:rPr>
          <w:b w:val="0"/>
          <w:sz w:val="20"/>
          <w:szCs w:val="20"/>
          <w:rtl w:val="0"/>
        </w:rPr>
        <w:t>BACnet</w:t>
      </w:r>
      <w:r w:rsidR="0087150E" w:rsidRPr="00220653">
        <w:rPr>
          <w:b w:val="0"/>
          <w:sz w:val="20"/>
          <w:szCs w:val="20"/>
          <w:cs/>
        </w:rPr>
        <w:t xml:space="preserve"> </w:t>
      </w:r>
      <w:r w:rsidRPr="00220653">
        <w:rPr>
          <w:b w:val="0"/>
          <w:sz w:val="20"/>
          <w:szCs w:val="20"/>
          <w:cs/>
        </w:rPr>
        <w:t>עבור בחינת מגמות</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יתמכו בלוחות הזמנים עבור כל ההתקנים ב</w:t>
      </w:r>
      <w:r w:rsidRPr="00220653">
        <w:rPr>
          <w:b w:val="0"/>
          <w:sz w:val="20"/>
          <w:szCs w:val="20"/>
        </w:rPr>
        <w:t>-</w:t>
      </w:r>
      <w:r w:rsidRPr="00220653">
        <w:rPr>
          <w:b w:val="0"/>
          <w:sz w:val="20"/>
          <w:szCs w:val="20"/>
          <w:rtl w:val="0"/>
        </w:rPr>
        <w:t>field bus</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יתמכו בעריכה של הזנות ערכי לוח הזמנים מעמדת מפעיל</w:t>
      </w:r>
      <w:r w:rsidR="00EF50EF" w:rsidRPr="00220653">
        <w:rPr>
          <w:b w:val="0"/>
          <w:sz w:val="20"/>
          <w:szCs w:val="20"/>
        </w:rPr>
        <w:t xml:space="preserve"> </w:t>
      </w:r>
      <w:r w:rsidRPr="00220653">
        <w:rPr>
          <w:b w:val="0"/>
          <w:sz w:val="20"/>
          <w:szCs w:val="20"/>
          <w:rtl w:val="0"/>
        </w:rPr>
        <w:t>BACnet</w:t>
      </w:r>
      <w:r w:rsidRPr="00220653">
        <w:rPr>
          <w:b w:val="0"/>
          <w:sz w:val="20"/>
          <w:szCs w:val="20"/>
          <w:cs/>
        </w:rPr>
        <w:t xml:space="preserve"> כלשהי שתומכת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לכתיבה של פרמטרי לוח זמנים</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יזמו הודעות התראה בכל מצבי ההתראות מכל אחד מההתקנים שמחוברים ל</w:t>
      </w:r>
      <w:r w:rsidRPr="00220653">
        <w:rPr>
          <w:b w:val="0"/>
          <w:sz w:val="20"/>
          <w:szCs w:val="20"/>
        </w:rPr>
        <w:t>-</w:t>
      </w:r>
      <w:r w:rsidRPr="00220653">
        <w:rPr>
          <w:b w:val="0"/>
          <w:sz w:val="20"/>
          <w:szCs w:val="20"/>
          <w:rtl w:val="0"/>
        </w:rPr>
        <w:t>field bus</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ימסרו הודעות התראה לעמדת מפעיל </w:t>
      </w:r>
      <w:r w:rsidRPr="00220653">
        <w:rPr>
          <w:b w:val="0"/>
          <w:sz w:val="20"/>
          <w:szCs w:val="20"/>
          <w:rtl w:val="0"/>
        </w:rPr>
        <w:t>BACnet</w:t>
      </w:r>
      <w:r w:rsidRPr="00220653">
        <w:rPr>
          <w:b w:val="0"/>
          <w:sz w:val="20"/>
          <w:szCs w:val="20"/>
          <w:cs/>
        </w:rPr>
        <w:t xml:space="preserve"> כלשהי שתומכת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לקבלת הודעות התראה ומוגדרת כנמען ההודעה</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יתמכו באישור התראה שהתקבלה בכל עמדת מפעיל</w:t>
      </w:r>
      <w:r w:rsidR="00EF50EF" w:rsidRPr="00220653">
        <w:rPr>
          <w:b w:val="0"/>
          <w:sz w:val="20"/>
          <w:szCs w:val="20"/>
        </w:rPr>
        <w:t xml:space="preserve"> </w:t>
      </w:r>
      <w:r w:rsidRPr="00220653">
        <w:rPr>
          <w:b w:val="0"/>
          <w:sz w:val="20"/>
          <w:szCs w:val="20"/>
          <w:rtl w:val="0"/>
        </w:rPr>
        <w:t>BACnet</w:t>
      </w:r>
      <w:r w:rsidRPr="00220653">
        <w:rPr>
          <w:b w:val="0"/>
          <w:sz w:val="20"/>
          <w:szCs w:val="20"/>
          <w:cs/>
        </w:rPr>
        <w:t xml:space="preserve"> שתומכת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לביצוע אישור התראה</w:t>
      </w:r>
      <w:r w:rsidRPr="00220653">
        <w:rPr>
          <w:b w:val="0"/>
          <w:sz w:val="20"/>
          <w:szCs w:val="20"/>
        </w:rPr>
        <w:t>/</w:t>
      </w:r>
      <w:r w:rsidRPr="00220653">
        <w:rPr>
          <w:b w:val="0"/>
          <w:sz w:val="20"/>
          <w:szCs w:val="20"/>
          <w:cs/>
        </w:rPr>
        <w:t>אירוע</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בבקרה של תכונת </w:t>
      </w:r>
      <w:r w:rsidRPr="00220653">
        <w:rPr>
          <w:b w:val="0"/>
          <w:sz w:val="20"/>
          <w:szCs w:val="20"/>
        </w:rPr>
        <w:t>'</w:t>
      </w:r>
      <w:r w:rsidRPr="00220653">
        <w:rPr>
          <w:b w:val="0"/>
          <w:sz w:val="20"/>
          <w:szCs w:val="20"/>
          <w:cs/>
        </w:rPr>
        <w:t>יצא מכלל שימוש</w:t>
      </w:r>
      <w:r w:rsidRPr="00220653">
        <w:rPr>
          <w:b w:val="0"/>
          <w:sz w:val="20"/>
          <w:szCs w:val="20"/>
        </w:rPr>
        <w:t xml:space="preserve">' </w:t>
      </w:r>
      <w:r w:rsidRPr="00220653">
        <w:rPr>
          <w:b w:val="0"/>
          <w:sz w:val="20"/>
          <w:szCs w:val="20"/>
          <w:cs/>
        </w:rPr>
        <w:t xml:space="preserve">והקצאת ערך או מצב לאובייקטים אנלוגיים או בינאריים מכל עמדת מפעיל </w:t>
      </w:r>
      <w:r w:rsidRPr="00220653">
        <w:rPr>
          <w:b w:val="0"/>
          <w:sz w:val="20"/>
          <w:szCs w:val="20"/>
          <w:rtl w:val="0"/>
        </w:rPr>
        <w:t>BACnet</w:t>
      </w:r>
      <w:r w:rsidRPr="00220653">
        <w:rPr>
          <w:b w:val="0"/>
          <w:sz w:val="20"/>
          <w:szCs w:val="20"/>
          <w:cs/>
        </w:rPr>
        <w:t xml:space="preserve"> שתומכת בכתיבת תכונת </w:t>
      </w:r>
      <w:r w:rsidRPr="00220653">
        <w:rPr>
          <w:b w:val="0"/>
          <w:sz w:val="20"/>
          <w:szCs w:val="20"/>
        </w:rPr>
        <w:t>'</w:t>
      </w:r>
      <w:r w:rsidRPr="00220653">
        <w:rPr>
          <w:b w:val="0"/>
          <w:sz w:val="20"/>
          <w:szCs w:val="20"/>
          <w:cs/>
        </w:rPr>
        <w:t>יצא מכלל שירות</w:t>
      </w:r>
      <w:r w:rsidRPr="00220653">
        <w:rPr>
          <w:b w:val="0"/>
          <w:sz w:val="20"/>
          <w:szCs w:val="20"/>
        </w:rPr>
        <w:t xml:space="preserve">' </w:t>
      </w:r>
      <w:r w:rsidRPr="00220653">
        <w:rPr>
          <w:b w:val="0"/>
          <w:sz w:val="20"/>
          <w:szCs w:val="20"/>
          <w:cs/>
        </w:rPr>
        <w:t>ותכונת ערך של אובייקטים אנלוגיים או בינאריים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בקבלה של פקודות סינכרון זמנים ותגובה לפקודות אלו מכל התקן שתומך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לייזום פקודות סינכרון זמנים</w:t>
      </w:r>
      <w:r w:rsidRPr="00220653">
        <w:rPr>
          <w:b w:val="0"/>
          <w:sz w:val="20"/>
          <w:szCs w:val="20"/>
        </w:rPr>
        <w:t>.</w:t>
      </w:r>
    </w:p>
    <w:p w:rsidR="002629E1" w:rsidRPr="00220653" w:rsidRDefault="00513BB6"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rPr>
        <w:t>ייתמכו בפונקציית השירות</w:t>
      </w:r>
      <w:r w:rsidR="00EF50EF" w:rsidRPr="00220653">
        <w:rPr>
          <w:b w:val="0"/>
          <w:sz w:val="20"/>
          <w:szCs w:val="20"/>
        </w:rPr>
        <w:t xml:space="preserve"> </w:t>
      </w:r>
      <w:r w:rsidR="002629E1" w:rsidRPr="00220653">
        <w:rPr>
          <w:b w:val="0"/>
          <w:sz w:val="20"/>
          <w:szCs w:val="20"/>
        </w:rPr>
        <w:t>'</w:t>
      </w:r>
      <w:r w:rsidR="002629E1" w:rsidRPr="00220653">
        <w:rPr>
          <w:b w:val="0"/>
          <w:sz w:val="20"/>
          <w:szCs w:val="20"/>
          <w:cs/>
        </w:rPr>
        <w:t>מי זה</w:t>
      </w:r>
      <w:r w:rsidR="002629E1" w:rsidRPr="00220653">
        <w:rPr>
          <w:b w:val="0"/>
          <w:sz w:val="20"/>
          <w:szCs w:val="20"/>
        </w:rPr>
        <w:t xml:space="preserve">?', </w:t>
      </w:r>
      <w:r w:rsidR="002629E1" w:rsidRPr="00220653">
        <w:rPr>
          <w:b w:val="0"/>
          <w:sz w:val="20"/>
          <w:szCs w:val="20"/>
          <w:cs/>
        </w:rPr>
        <w:t>ו</w:t>
      </w:r>
      <w:r w:rsidR="002629E1" w:rsidRPr="00220653">
        <w:rPr>
          <w:b w:val="0"/>
          <w:sz w:val="20"/>
          <w:szCs w:val="20"/>
        </w:rPr>
        <w:t>-'</w:t>
      </w:r>
      <w:r w:rsidR="002629E1" w:rsidRPr="00220653">
        <w:rPr>
          <w:b w:val="0"/>
          <w:sz w:val="20"/>
          <w:szCs w:val="20"/>
          <w:cs/>
        </w:rPr>
        <w:t>אני</w:t>
      </w:r>
      <w:r w:rsidR="002629E1" w:rsidRPr="00220653">
        <w:rPr>
          <w:b w:val="0"/>
          <w:sz w:val="20"/>
          <w:szCs w:val="20"/>
        </w:rPr>
        <w:t xml:space="preserve">' </w:t>
      </w:r>
      <w:r w:rsidR="002629E1" w:rsidRPr="00220653">
        <w:rPr>
          <w:b w:val="0"/>
          <w:sz w:val="20"/>
          <w:szCs w:val="20"/>
          <w:cs/>
        </w:rPr>
        <w:t>של</w:t>
      </w:r>
      <w:r w:rsidR="00EF50EF" w:rsidRPr="00220653">
        <w:rPr>
          <w:b w:val="0"/>
          <w:sz w:val="20"/>
          <w:szCs w:val="20"/>
        </w:rPr>
        <w:t xml:space="preserve"> </w:t>
      </w:r>
      <w:r w:rsidR="002629E1" w:rsidRPr="00220653">
        <w:rPr>
          <w:b w:val="0"/>
          <w:sz w:val="20"/>
          <w:szCs w:val="20"/>
          <w:rtl w:val="0"/>
        </w:rPr>
        <w:t>BACnet</w:t>
      </w:r>
      <w:r w:rsidR="002629E1" w:rsidRPr="00220653">
        <w:rPr>
          <w:b w:val="0"/>
          <w:sz w:val="20"/>
          <w:szCs w:val="20"/>
        </w:rPr>
        <w:t>.</w:t>
      </w:r>
    </w:p>
    <w:p w:rsidR="002629E1" w:rsidRPr="00220653" w:rsidRDefault="00513BB6"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rPr>
        <w:t>ייתמכו בפונקציית השירות</w:t>
      </w:r>
      <w:r w:rsidR="002629E1" w:rsidRPr="00220653">
        <w:rPr>
          <w:b w:val="0"/>
          <w:sz w:val="20"/>
          <w:szCs w:val="20"/>
          <w:cs/>
        </w:rPr>
        <w:t xml:space="preserve"> </w:t>
      </w:r>
      <w:r w:rsidR="002629E1" w:rsidRPr="00220653">
        <w:rPr>
          <w:b w:val="0"/>
          <w:sz w:val="20"/>
          <w:szCs w:val="20"/>
        </w:rPr>
        <w:t>''</w:t>
      </w:r>
      <w:r w:rsidR="002629E1" w:rsidRPr="00220653">
        <w:rPr>
          <w:b w:val="0"/>
          <w:sz w:val="20"/>
          <w:szCs w:val="20"/>
          <w:cs/>
        </w:rPr>
        <w:t>למי יש</w:t>
      </w:r>
      <w:r w:rsidR="002629E1" w:rsidRPr="00220653">
        <w:rPr>
          <w:b w:val="0"/>
          <w:sz w:val="20"/>
          <w:szCs w:val="20"/>
        </w:rPr>
        <w:t>?','</w:t>
      </w:r>
      <w:r w:rsidR="002629E1" w:rsidRPr="00220653">
        <w:rPr>
          <w:b w:val="0"/>
          <w:sz w:val="20"/>
          <w:szCs w:val="20"/>
          <w:cs/>
        </w:rPr>
        <w:t>יש לי</w:t>
      </w:r>
      <w:r w:rsidR="002629E1" w:rsidRPr="00220653">
        <w:rPr>
          <w:b w:val="0"/>
          <w:sz w:val="20"/>
          <w:szCs w:val="20"/>
        </w:rPr>
        <w:t xml:space="preserve">' </w:t>
      </w:r>
      <w:r w:rsidR="002629E1" w:rsidRPr="00220653">
        <w:rPr>
          <w:b w:val="0"/>
          <w:sz w:val="20"/>
          <w:szCs w:val="20"/>
          <w:cs/>
        </w:rPr>
        <w:t xml:space="preserve">של </w:t>
      </w:r>
      <w:r w:rsidR="002629E1" w:rsidRPr="00220653">
        <w:rPr>
          <w:b w:val="0"/>
          <w:sz w:val="20"/>
          <w:szCs w:val="20"/>
          <w:rtl w:val="0"/>
        </w:rPr>
        <w:t>BACnet</w:t>
      </w:r>
      <w:r w:rsidR="002629E1"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ייתמכו בפקודות </w:t>
      </w:r>
      <w:r w:rsidRPr="00220653">
        <w:rPr>
          <w:b w:val="0"/>
          <w:sz w:val="20"/>
          <w:szCs w:val="20"/>
          <w:rtl w:val="0"/>
        </w:rPr>
        <w:t>Backup</w:t>
      </w:r>
      <w:r w:rsidRPr="00220653">
        <w:rPr>
          <w:b w:val="0"/>
          <w:sz w:val="20"/>
          <w:szCs w:val="20"/>
          <w:cs/>
        </w:rPr>
        <w:t xml:space="preserve"> ו</w:t>
      </w:r>
      <w:r w:rsidRPr="00220653">
        <w:rPr>
          <w:b w:val="0"/>
          <w:sz w:val="20"/>
          <w:szCs w:val="20"/>
        </w:rPr>
        <w:t>-</w:t>
      </w:r>
      <w:r w:rsidRPr="00220653">
        <w:rPr>
          <w:b w:val="0"/>
          <w:sz w:val="20"/>
          <w:szCs w:val="20"/>
          <w:rtl w:val="0"/>
        </w:rPr>
        <w:t>Restore</w:t>
      </w:r>
      <w:r w:rsidRPr="00220653">
        <w:rPr>
          <w:b w:val="0"/>
          <w:sz w:val="20"/>
          <w:szCs w:val="20"/>
        </w:rPr>
        <w:t xml:space="preserve"> (</w:t>
      </w:r>
      <w:r w:rsidRPr="00220653">
        <w:rPr>
          <w:b w:val="0"/>
          <w:sz w:val="20"/>
          <w:szCs w:val="20"/>
          <w:cs/>
        </w:rPr>
        <w:t>גיבוי ושחזור</w:t>
      </w:r>
      <w:r w:rsidRPr="00220653">
        <w:rPr>
          <w:b w:val="0"/>
          <w:sz w:val="20"/>
          <w:szCs w:val="20"/>
        </w:rPr>
        <w:t xml:space="preserve">) </w:t>
      </w:r>
      <w:r w:rsidRPr="00220653">
        <w:rPr>
          <w:b w:val="0"/>
          <w:sz w:val="20"/>
          <w:szCs w:val="20"/>
          <w:cs/>
        </w:rPr>
        <w:t xml:space="preserve">מכל עמדת מפעיל </w:t>
      </w:r>
      <w:r w:rsidRPr="00220653">
        <w:rPr>
          <w:b w:val="0"/>
          <w:sz w:val="20"/>
          <w:szCs w:val="20"/>
          <w:rtl w:val="0"/>
        </w:rPr>
        <w:t>BACnet</w:t>
      </w:r>
      <w:r w:rsidRPr="00220653">
        <w:rPr>
          <w:b w:val="0"/>
          <w:sz w:val="20"/>
          <w:szCs w:val="20"/>
          <w:cs/>
        </w:rPr>
        <w:t xml:space="preserve"> שהיא שתומכת בייזום פקודות</w:t>
      </w:r>
      <w:r w:rsidR="00EF50EF" w:rsidRPr="00220653">
        <w:rPr>
          <w:b w:val="0"/>
          <w:sz w:val="20"/>
          <w:szCs w:val="20"/>
        </w:rPr>
        <w:t xml:space="preserve"> </w:t>
      </w:r>
      <w:r w:rsidRPr="00220653">
        <w:rPr>
          <w:b w:val="0"/>
          <w:sz w:val="20"/>
          <w:szCs w:val="20"/>
          <w:rtl w:val="0"/>
        </w:rPr>
        <w:t>Backup</w:t>
      </w:r>
      <w:r w:rsidRPr="00220653">
        <w:rPr>
          <w:b w:val="0"/>
          <w:sz w:val="20"/>
          <w:szCs w:val="20"/>
          <w:cs/>
        </w:rPr>
        <w:t xml:space="preserve"> ו</w:t>
      </w:r>
      <w:r w:rsidRPr="00220653">
        <w:rPr>
          <w:b w:val="0"/>
          <w:sz w:val="20"/>
          <w:szCs w:val="20"/>
        </w:rPr>
        <w:t>-</w:t>
      </w:r>
      <w:r w:rsidRPr="00220653">
        <w:rPr>
          <w:b w:val="0"/>
          <w:sz w:val="20"/>
          <w:szCs w:val="20"/>
          <w:rtl w:val="0"/>
        </w:rPr>
        <w:t>Restore</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חייבים באישור </w:t>
      </w:r>
      <w:r w:rsidRPr="00220653">
        <w:rPr>
          <w:b w:val="0"/>
          <w:sz w:val="20"/>
          <w:szCs w:val="20"/>
          <w:rtl w:val="0"/>
        </w:rPr>
        <w:t>BTL</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 xml:space="preserve">בקרי יישום מתקדמים </w:t>
      </w:r>
      <w:r w:rsidRPr="00220653">
        <w:rPr>
          <w:b w:val="0"/>
          <w:sz w:val="20"/>
          <w:szCs w:val="20"/>
        </w:rPr>
        <w:t>(</w:t>
      </w:r>
      <w:r w:rsidRPr="00220653">
        <w:rPr>
          <w:b w:val="0"/>
          <w:sz w:val="20"/>
          <w:szCs w:val="20"/>
          <w:rtl w:val="0"/>
        </w:rPr>
        <w:t>B-AAC</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המאפיינים העיקריים של </w:t>
      </w:r>
      <w:r w:rsidRPr="00220653">
        <w:rPr>
          <w:b w:val="0"/>
          <w:sz w:val="20"/>
          <w:szCs w:val="20"/>
          <w:rtl w:val="0"/>
        </w:rPr>
        <w:t>B-AAC</w:t>
      </w:r>
      <w:r w:rsidRPr="00220653">
        <w:rPr>
          <w:b w:val="0"/>
          <w:sz w:val="20"/>
          <w:szCs w:val="20"/>
          <w:cs/>
        </w:rPr>
        <w:t xml:space="preserve"> הם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הם בעלי מעגלי כניסה ויציאה פיסיים לחיבור התקני כניסה אנלוגית</w:t>
      </w:r>
      <w:r w:rsidRPr="00220653">
        <w:rPr>
          <w:b w:val="0"/>
          <w:sz w:val="20"/>
          <w:szCs w:val="20"/>
        </w:rPr>
        <w:t xml:space="preserve">, </w:t>
      </w:r>
      <w:r w:rsidRPr="00220653">
        <w:rPr>
          <w:b w:val="0"/>
          <w:sz w:val="20"/>
          <w:szCs w:val="20"/>
          <w:cs/>
        </w:rPr>
        <w:t>התקני כניסה בינארית</w:t>
      </w:r>
      <w:r w:rsidRPr="00220653">
        <w:rPr>
          <w:b w:val="0"/>
          <w:sz w:val="20"/>
          <w:szCs w:val="20"/>
        </w:rPr>
        <w:t xml:space="preserve">, </w:t>
      </w:r>
      <w:r w:rsidRPr="00220653">
        <w:rPr>
          <w:b w:val="0"/>
          <w:sz w:val="20"/>
          <w:szCs w:val="20"/>
          <w:cs/>
        </w:rPr>
        <w:t>התקני כניסה פולסית</w:t>
      </w:r>
      <w:r w:rsidRPr="00220653">
        <w:rPr>
          <w:b w:val="0"/>
          <w:sz w:val="20"/>
          <w:szCs w:val="20"/>
        </w:rPr>
        <w:t xml:space="preserve">, </w:t>
      </w:r>
      <w:r w:rsidRPr="00220653">
        <w:rPr>
          <w:b w:val="0"/>
          <w:sz w:val="20"/>
          <w:szCs w:val="20"/>
          <w:cs/>
        </w:rPr>
        <w:t>התקני יציאה אנלוגית והתקני יציאה בינארית</w:t>
      </w:r>
      <w:r w:rsidRPr="00220653">
        <w:rPr>
          <w:b w:val="0"/>
          <w:sz w:val="20"/>
          <w:szCs w:val="20"/>
        </w:rPr>
        <w:t>.</w:t>
      </w:r>
      <w:r w:rsidR="00EF50EF" w:rsidRPr="00220653">
        <w:rPr>
          <w:b w:val="0"/>
          <w:sz w:val="20"/>
          <w:szCs w:val="20"/>
        </w:rPr>
        <w:t xml:space="preserve"> </w:t>
      </w:r>
      <w:r w:rsidRPr="00220653">
        <w:rPr>
          <w:b w:val="0"/>
          <w:sz w:val="20"/>
          <w:szCs w:val="20"/>
          <w:cs/>
        </w:rPr>
        <w:t>מספר התקני הכניסה והיציאה והסוגים שנתמכים בהתאם לדגם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יתמכו או לא יתמכו בהתקני כניסה ויציאה נוספים מעבר למספר המעגלים שמסופקים בלוח המעגלים המודפסים</w:t>
      </w:r>
      <w:r w:rsidRPr="00220653">
        <w:rPr>
          <w:b w:val="0"/>
          <w:sz w:val="20"/>
          <w:szCs w:val="20"/>
        </w:rPr>
        <w:t>.</w:t>
      </w:r>
      <w:r w:rsidR="00EF50EF" w:rsidRPr="00220653">
        <w:rPr>
          <w:b w:val="0"/>
          <w:sz w:val="20"/>
          <w:szCs w:val="20"/>
        </w:rPr>
        <w:t xml:space="preserve"> </w:t>
      </w:r>
      <w:r w:rsidRPr="00220653">
        <w:rPr>
          <w:b w:val="0"/>
          <w:sz w:val="20"/>
          <w:szCs w:val="20"/>
          <w:cs/>
        </w:rPr>
        <w:t>התמיכה בקלט</w:t>
      </w:r>
      <w:r w:rsidRPr="00220653">
        <w:rPr>
          <w:b w:val="0"/>
          <w:sz w:val="20"/>
          <w:szCs w:val="20"/>
        </w:rPr>
        <w:t>/</w:t>
      </w:r>
      <w:r w:rsidRPr="00220653">
        <w:rPr>
          <w:b w:val="0"/>
          <w:sz w:val="20"/>
          <w:szCs w:val="20"/>
          <w:cs/>
        </w:rPr>
        <w:t>פלט נוסף תסופק על ידי לוחות נוספים שיתחברו</w:t>
      </w:r>
      <w:r w:rsidR="00EF50EF" w:rsidRPr="00220653">
        <w:rPr>
          <w:b w:val="0"/>
          <w:sz w:val="20"/>
          <w:szCs w:val="20"/>
        </w:rPr>
        <w:t xml:space="preserve"> </w:t>
      </w:r>
      <w:r w:rsidRPr="00220653">
        <w:rPr>
          <w:b w:val="0"/>
          <w:sz w:val="20"/>
          <w:szCs w:val="20"/>
          <w:cs/>
        </w:rPr>
        <w:t>פיזית אל</w:t>
      </w:r>
      <w:r w:rsidR="00EF50EF" w:rsidRPr="00220653">
        <w:rPr>
          <w:b w:val="0"/>
          <w:sz w:val="20"/>
          <w:szCs w:val="20"/>
        </w:rPr>
        <w:t xml:space="preserve"> </w:t>
      </w:r>
      <w:r w:rsidRPr="00220653">
        <w:rPr>
          <w:b w:val="0"/>
          <w:sz w:val="20"/>
          <w:szCs w:val="20"/>
          <w:cs/>
        </w:rPr>
        <w:t>הבקר הבסיסי</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היישום שמופעל על ידי ה</w:t>
      </w:r>
      <w:r w:rsidRPr="00220653">
        <w:rPr>
          <w:b w:val="0"/>
          <w:sz w:val="20"/>
          <w:szCs w:val="20"/>
        </w:rPr>
        <w:t>-</w:t>
      </w:r>
      <w:r w:rsidRPr="00220653">
        <w:rPr>
          <w:b w:val="0"/>
          <w:sz w:val="20"/>
          <w:szCs w:val="20"/>
          <w:rtl w:val="0"/>
        </w:rPr>
        <w:t>B-AAC</w:t>
      </w:r>
      <w:r w:rsidRPr="00220653">
        <w:rPr>
          <w:b w:val="0"/>
          <w:sz w:val="20"/>
          <w:szCs w:val="20"/>
          <w:cs/>
        </w:rPr>
        <w:t xml:space="preserve"> ייכתב על ידי מהנדס יישומים בכלי התיכנות של הספק</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אם מוטמעים לוחות הזמנים לפי אזור הזמן המקומי</w:t>
      </w:r>
      <w:r w:rsidRPr="00220653">
        <w:rPr>
          <w:b w:val="0"/>
          <w:sz w:val="20"/>
          <w:szCs w:val="20"/>
        </w:rPr>
        <w:t xml:space="preserve">, </w:t>
      </w:r>
      <w:r w:rsidRPr="00220653">
        <w:rPr>
          <w:b w:val="0"/>
          <w:sz w:val="20"/>
          <w:szCs w:val="20"/>
          <w:rtl w:val="0"/>
        </w:rPr>
        <w:t>B-AAC</w:t>
      </w:r>
      <w:r w:rsidRPr="00220653">
        <w:rPr>
          <w:b w:val="0"/>
          <w:sz w:val="20"/>
          <w:szCs w:val="20"/>
          <w:cs/>
        </w:rPr>
        <w:t xml:space="preserve"> יתמכו בעריכה של ערכי לוח הזמנים מכל עמדת מפעיל </w:t>
      </w:r>
      <w:r w:rsidRPr="00220653">
        <w:rPr>
          <w:b w:val="0"/>
          <w:sz w:val="20"/>
          <w:szCs w:val="20"/>
          <w:rtl w:val="0"/>
        </w:rPr>
        <w:t>BACnet</w:t>
      </w:r>
      <w:r w:rsidRPr="00220653">
        <w:rPr>
          <w:b w:val="0"/>
          <w:sz w:val="20"/>
          <w:szCs w:val="20"/>
          <w:cs/>
        </w:rPr>
        <w:t xml:space="preserve"> שתומכת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לכתיבה של פרמטרי תזמון לוח זמנים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lastRenderedPageBreak/>
        <w:t>כאשר מוטבע רישום מגמה מקומי</w:t>
      </w:r>
      <w:r w:rsidRPr="00220653">
        <w:rPr>
          <w:b w:val="0"/>
          <w:sz w:val="20"/>
          <w:szCs w:val="20"/>
        </w:rPr>
        <w:t xml:space="preserve">, </w:t>
      </w:r>
      <w:r w:rsidRPr="00220653">
        <w:rPr>
          <w:b w:val="0"/>
          <w:sz w:val="20"/>
          <w:szCs w:val="20"/>
          <w:rtl w:val="0"/>
        </w:rPr>
        <w:t>B-AAC</w:t>
      </w:r>
      <w:r w:rsidRPr="00220653">
        <w:rPr>
          <w:b w:val="0"/>
          <w:sz w:val="20"/>
          <w:szCs w:val="20"/>
          <w:cs/>
        </w:rPr>
        <w:t xml:space="preserve"> יתמכו בייצוא נתוני יומן הרישום של המגמה לכל עמדת מפעיל </w:t>
      </w:r>
      <w:r w:rsidRPr="00220653">
        <w:rPr>
          <w:b w:val="0"/>
          <w:sz w:val="20"/>
          <w:szCs w:val="20"/>
          <w:rtl w:val="0"/>
        </w:rPr>
        <w:t>BACnet</w:t>
      </w:r>
      <w:r w:rsidRPr="00220653">
        <w:rPr>
          <w:b w:val="0"/>
          <w:sz w:val="20"/>
          <w:szCs w:val="20"/>
          <w:cs/>
        </w:rPr>
        <w:t xml:space="preserve"> שתומכת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של קריאת טווח לרישום מגמה</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אם מוטבע יזום הודעות התראה מקומי</w:t>
      </w:r>
      <w:r w:rsidRPr="00220653">
        <w:rPr>
          <w:b w:val="0"/>
          <w:sz w:val="20"/>
          <w:szCs w:val="20"/>
        </w:rPr>
        <w:t xml:space="preserve">, </w:t>
      </w:r>
      <w:r w:rsidRPr="00220653">
        <w:rPr>
          <w:b w:val="0"/>
          <w:sz w:val="20"/>
          <w:szCs w:val="20"/>
          <w:rtl w:val="0"/>
        </w:rPr>
        <w:t>B-AAC</w:t>
      </w:r>
      <w:r w:rsidRPr="00220653">
        <w:rPr>
          <w:b w:val="0"/>
          <w:sz w:val="20"/>
          <w:szCs w:val="20"/>
        </w:rPr>
        <w:t>:</w:t>
      </w:r>
    </w:p>
    <w:p w:rsidR="002629E1" w:rsidRPr="00220653" w:rsidRDefault="002629E1" w:rsidP="00C2007F">
      <w:pPr>
        <w:pStyle w:val="ListParagraph1"/>
        <w:numPr>
          <w:ilvl w:val="5"/>
          <w:numId w:val="2"/>
        </w:numPr>
        <w:tabs>
          <w:tab w:val="clear" w:pos="2592"/>
          <w:tab w:val="num" w:pos="3060"/>
        </w:tabs>
        <w:spacing w:line="360" w:lineRule="auto"/>
        <w:ind w:left="3060" w:hanging="360"/>
        <w:rPr>
          <w:b w:val="0"/>
          <w:sz w:val="20"/>
          <w:szCs w:val="20"/>
        </w:rPr>
      </w:pPr>
      <w:r w:rsidRPr="00220653">
        <w:rPr>
          <w:b w:val="0"/>
          <w:sz w:val="20"/>
          <w:szCs w:val="20"/>
          <w:cs/>
        </w:rPr>
        <w:t xml:space="preserve">ימסרו הודעות התראה לכל עמדת מפעיל </w:t>
      </w:r>
      <w:r w:rsidRPr="00220653">
        <w:rPr>
          <w:b w:val="0"/>
          <w:sz w:val="20"/>
          <w:szCs w:val="20"/>
          <w:rtl w:val="0"/>
        </w:rPr>
        <w:t>BACnet</w:t>
      </w:r>
      <w:r w:rsidRPr="00220653">
        <w:rPr>
          <w:b w:val="0"/>
          <w:sz w:val="20"/>
          <w:szCs w:val="20"/>
          <w:cs/>
        </w:rPr>
        <w:t xml:space="preserve"> שתומכת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לקבלת הודעות התראה ומוגדרת כנמען ההודעה</w:t>
      </w:r>
      <w:r w:rsidRPr="00220653">
        <w:rPr>
          <w:b w:val="0"/>
          <w:sz w:val="20"/>
          <w:szCs w:val="20"/>
        </w:rPr>
        <w:t>.</w:t>
      </w:r>
      <w:r w:rsidR="00EF50EF" w:rsidRPr="00220653">
        <w:rPr>
          <w:b w:val="0"/>
          <w:sz w:val="20"/>
          <w:szCs w:val="20"/>
        </w:rPr>
        <w:t xml:space="preserve"> </w:t>
      </w:r>
    </w:p>
    <w:p w:rsidR="002629E1" w:rsidRPr="00220653" w:rsidRDefault="002629E1" w:rsidP="00C2007F">
      <w:pPr>
        <w:pStyle w:val="ListParagraph1"/>
        <w:numPr>
          <w:ilvl w:val="5"/>
          <w:numId w:val="2"/>
        </w:numPr>
        <w:tabs>
          <w:tab w:val="clear" w:pos="2592"/>
          <w:tab w:val="num" w:pos="3060"/>
        </w:tabs>
        <w:spacing w:line="360" w:lineRule="auto"/>
        <w:ind w:left="3060" w:hanging="360"/>
        <w:rPr>
          <w:b w:val="0"/>
          <w:sz w:val="20"/>
          <w:szCs w:val="20"/>
        </w:rPr>
      </w:pPr>
      <w:r w:rsidRPr="00220653">
        <w:rPr>
          <w:b w:val="0"/>
          <w:sz w:val="20"/>
          <w:szCs w:val="20"/>
          <w:cs/>
        </w:rPr>
        <w:t>יתמכו באישור התראה שהתקבלה בכל עמדת מפעיל</w:t>
      </w:r>
      <w:r w:rsidR="00EF50EF" w:rsidRPr="00220653">
        <w:rPr>
          <w:b w:val="0"/>
          <w:sz w:val="20"/>
          <w:szCs w:val="20"/>
        </w:rPr>
        <w:t xml:space="preserve"> </w:t>
      </w:r>
      <w:r w:rsidRPr="00220653">
        <w:rPr>
          <w:b w:val="0"/>
          <w:sz w:val="20"/>
          <w:szCs w:val="20"/>
          <w:rtl w:val="0"/>
        </w:rPr>
        <w:t>BACnet</w:t>
      </w:r>
      <w:r w:rsidRPr="00220653">
        <w:rPr>
          <w:b w:val="0"/>
          <w:sz w:val="20"/>
          <w:szCs w:val="20"/>
          <w:cs/>
        </w:rPr>
        <w:t xml:space="preserve"> שתומכת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לביצוע אישור התראה</w:t>
      </w:r>
      <w:r w:rsidRPr="00220653">
        <w:rPr>
          <w:b w:val="0"/>
          <w:sz w:val="20"/>
          <w:szCs w:val="20"/>
        </w:rPr>
        <w:t>/</w:t>
      </w:r>
      <w:r w:rsidRPr="00220653">
        <w:rPr>
          <w:b w:val="0"/>
          <w:sz w:val="20"/>
          <w:szCs w:val="20"/>
          <w:cs/>
        </w:rPr>
        <w:t>אירוע</w:t>
      </w:r>
      <w:r w:rsidRPr="00220653">
        <w:rPr>
          <w:b w:val="0"/>
          <w:sz w:val="20"/>
          <w:szCs w:val="20"/>
        </w:rPr>
        <w:t>.</w:t>
      </w:r>
    </w:p>
    <w:p w:rsidR="002629E1" w:rsidRPr="00220653" w:rsidRDefault="002629E1" w:rsidP="00C2007F">
      <w:pPr>
        <w:pStyle w:val="ListParagraph1"/>
        <w:numPr>
          <w:ilvl w:val="4"/>
          <w:numId w:val="2"/>
        </w:numPr>
        <w:tabs>
          <w:tab w:val="clear" w:pos="2016"/>
          <w:tab w:val="num" w:pos="2520"/>
        </w:tabs>
        <w:spacing w:line="360" w:lineRule="auto"/>
        <w:ind w:left="2520" w:hanging="360"/>
        <w:rPr>
          <w:b w:val="0"/>
          <w:sz w:val="20"/>
          <w:szCs w:val="20"/>
        </w:rPr>
      </w:pPr>
      <w:r w:rsidRPr="00220653">
        <w:rPr>
          <w:b w:val="0"/>
          <w:sz w:val="20"/>
          <w:szCs w:val="20"/>
          <w:cs/>
        </w:rPr>
        <w:t xml:space="preserve">יתמכו בקריאת נתונים בינאריים ואנלוגיים מכל עמדת מפעיל </w:t>
      </w:r>
      <w:r w:rsidRPr="00220653">
        <w:rPr>
          <w:b w:val="0"/>
          <w:sz w:val="20"/>
          <w:szCs w:val="20"/>
          <w:rtl w:val="0"/>
        </w:rPr>
        <w:t>BACnet</w:t>
      </w:r>
      <w:r w:rsidRPr="00220653">
        <w:rPr>
          <w:b w:val="0"/>
          <w:sz w:val="20"/>
          <w:szCs w:val="20"/>
          <w:cs/>
        </w:rPr>
        <w:t xml:space="preserve"> או בקר מבנה שתומך </w:t>
      </w:r>
      <w:r w:rsidR="0087150E" w:rsidRPr="00220653">
        <w:rPr>
          <w:b w:val="0"/>
          <w:sz w:val="20"/>
          <w:szCs w:val="20"/>
        </w:rPr>
        <w:t xml:space="preserve">בפונקציית השירות של </w:t>
      </w:r>
      <w:r w:rsidR="0087150E" w:rsidRPr="00220653">
        <w:rPr>
          <w:b w:val="0"/>
          <w:sz w:val="20"/>
          <w:szCs w:val="20"/>
          <w:rtl w:val="0"/>
        </w:rPr>
        <w:t>BACnet</w:t>
      </w:r>
      <w:r w:rsidR="0087150E" w:rsidRPr="00220653">
        <w:rPr>
          <w:b w:val="0"/>
          <w:sz w:val="20"/>
          <w:szCs w:val="20"/>
        </w:rPr>
        <w:t xml:space="preserve"> </w:t>
      </w:r>
      <w:r w:rsidRPr="00220653">
        <w:rPr>
          <w:b w:val="0"/>
          <w:sz w:val="20"/>
          <w:szCs w:val="20"/>
          <w:cs/>
        </w:rPr>
        <w:t>לקריאת הנתונים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בקריאה של תכונת </w:t>
      </w:r>
      <w:r w:rsidRPr="00220653">
        <w:rPr>
          <w:b w:val="0"/>
          <w:sz w:val="20"/>
          <w:szCs w:val="20"/>
        </w:rPr>
        <w:t>'</w:t>
      </w:r>
      <w:r w:rsidRPr="00220653">
        <w:rPr>
          <w:b w:val="0"/>
          <w:sz w:val="20"/>
          <w:szCs w:val="20"/>
          <w:cs/>
        </w:rPr>
        <w:t>יצא מכלל שימוש</w:t>
      </w:r>
      <w:r w:rsidRPr="00220653">
        <w:rPr>
          <w:b w:val="0"/>
          <w:sz w:val="20"/>
          <w:szCs w:val="20"/>
        </w:rPr>
        <w:t xml:space="preserve">' </w:t>
      </w:r>
      <w:r w:rsidRPr="00220653">
        <w:rPr>
          <w:b w:val="0"/>
          <w:sz w:val="20"/>
          <w:szCs w:val="20"/>
          <w:cs/>
        </w:rPr>
        <w:t>והקצאת ערך או מצב לאובייקטים אנלוגיים או בינאריים</w:t>
      </w:r>
      <w:r w:rsidR="00EF50EF" w:rsidRPr="00220653">
        <w:rPr>
          <w:b w:val="0"/>
          <w:sz w:val="20"/>
          <w:szCs w:val="20"/>
        </w:rPr>
        <w:t xml:space="preserve"> </w:t>
      </w:r>
      <w:r w:rsidRPr="00220653">
        <w:rPr>
          <w:b w:val="0"/>
          <w:sz w:val="20"/>
          <w:szCs w:val="20"/>
          <w:cs/>
        </w:rPr>
        <w:t xml:space="preserve">מכל עמדת מפעיל </w:t>
      </w:r>
      <w:r w:rsidRPr="00220653">
        <w:rPr>
          <w:b w:val="0"/>
          <w:sz w:val="20"/>
          <w:szCs w:val="20"/>
          <w:rtl w:val="0"/>
        </w:rPr>
        <w:t>BACnet</w:t>
      </w:r>
      <w:r w:rsidRPr="00220653">
        <w:rPr>
          <w:b w:val="0"/>
          <w:sz w:val="20"/>
          <w:szCs w:val="20"/>
          <w:cs/>
        </w:rPr>
        <w:t xml:space="preserve"> שתומכת בכתיבת תכונת </w:t>
      </w:r>
      <w:r w:rsidRPr="00220653">
        <w:rPr>
          <w:b w:val="0"/>
          <w:sz w:val="20"/>
          <w:szCs w:val="20"/>
        </w:rPr>
        <w:t>'</w:t>
      </w:r>
      <w:r w:rsidRPr="00220653">
        <w:rPr>
          <w:b w:val="0"/>
          <w:sz w:val="20"/>
          <w:szCs w:val="20"/>
          <w:cs/>
        </w:rPr>
        <w:t>יצא מכלל שירות</w:t>
      </w:r>
      <w:r w:rsidRPr="00220653">
        <w:rPr>
          <w:b w:val="0"/>
          <w:sz w:val="20"/>
          <w:szCs w:val="20"/>
        </w:rPr>
        <w:t xml:space="preserve">' </w:t>
      </w:r>
      <w:r w:rsidRPr="00220653">
        <w:rPr>
          <w:b w:val="0"/>
          <w:sz w:val="20"/>
          <w:szCs w:val="20"/>
          <w:cs/>
        </w:rPr>
        <w:t>ותכונת ערך של אובייקטים אנלוגיים או בינאריים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יתמכו בקבלה של פקודות סינכרון זמנים ותגובה להן מבקר בניין </w:t>
      </w:r>
      <w:r w:rsidRPr="00220653">
        <w:rPr>
          <w:b w:val="0"/>
          <w:sz w:val="20"/>
          <w:szCs w:val="20"/>
          <w:rtl w:val="0"/>
        </w:rPr>
        <w:t>BACnet</w:t>
      </w:r>
      <w:r w:rsidRPr="00220653">
        <w:rPr>
          <w:b w:val="0"/>
          <w:sz w:val="20"/>
          <w:szCs w:val="20"/>
        </w:rPr>
        <w:t>.</w:t>
      </w:r>
    </w:p>
    <w:p w:rsidR="002629E1" w:rsidRPr="00220653" w:rsidRDefault="00513BB6"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rPr>
        <w:t>ייתמכו בפונקציית השירות</w:t>
      </w:r>
      <w:r w:rsidR="00EF50EF" w:rsidRPr="00220653">
        <w:rPr>
          <w:b w:val="0"/>
          <w:sz w:val="20"/>
          <w:szCs w:val="20"/>
        </w:rPr>
        <w:t xml:space="preserve"> </w:t>
      </w:r>
      <w:r w:rsidR="002629E1" w:rsidRPr="00220653">
        <w:rPr>
          <w:b w:val="0"/>
          <w:sz w:val="20"/>
          <w:szCs w:val="20"/>
        </w:rPr>
        <w:t>'</w:t>
      </w:r>
      <w:r w:rsidR="002629E1" w:rsidRPr="00220653">
        <w:rPr>
          <w:b w:val="0"/>
          <w:sz w:val="20"/>
          <w:szCs w:val="20"/>
          <w:cs/>
        </w:rPr>
        <w:t>מי זה</w:t>
      </w:r>
      <w:r w:rsidR="002629E1" w:rsidRPr="00220653">
        <w:rPr>
          <w:b w:val="0"/>
          <w:sz w:val="20"/>
          <w:szCs w:val="20"/>
        </w:rPr>
        <w:t xml:space="preserve">?', </w:t>
      </w:r>
      <w:r w:rsidR="002629E1" w:rsidRPr="00220653">
        <w:rPr>
          <w:b w:val="0"/>
          <w:sz w:val="20"/>
          <w:szCs w:val="20"/>
          <w:cs/>
        </w:rPr>
        <w:t>ו</w:t>
      </w:r>
      <w:r w:rsidR="002629E1" w:rsidRPr="00220653">
        <w:rPr>
          <w:b w:val="0"/>
          <w:sz w:val="20"/>
          <w:szCs w:val="20"/>
        </w:rPr>
        <w:t>-'</w:t>
      </w:r>
      <w:r w:rsidR="002629E1" w:rsidRPr="00220653">
        <w:rPr>
          <w:b w:val="0"/>
          <w:sz w:val="20"/>
          <w:szCs w:val="20"/>
          <w:cs/>
        </w:rPr>
        <w:t>אני</w:t>
      </w:r>
      <w:r w:rsidR="002629E1" w:rsidRPr="00220653">
        <w:rPr>
          <w:b w:val="0"/>
          <w:sz w:val="20"/>
          <w:szCs w:val="20"/>
        </w:rPr>
        <w:t xml:space="preserve">' </w:t>
      </w:r>
      <w:r w:rsidR="002629E1" w:rsidRPr="00220653">
        <w:rPr>
          <w:b w:val="0"/>
          <w:sz w:val="20"/>
          <w:szCs w:val="20"/>
          <w:cs/>
        </w:rPr>
        <w:t xml:space="preserve">של </w:t>
      </w:r>
      <w:r w:rsidR="002629E1" w:rsidRPr="00220653">
        <w:rPr>
          <w:b w:val="0"/>
          <w:sz w:val="20"/>
          <w:szCs w:val="20"/>
          <w:rtl w:val="0"/>
        </w:rPr>
        <w:t>BACnet</w:t>
      </w:r>
      <w:r w:rsidR="002629E1" w:rsidRPr="00220653">
        <w:rPr>
          <w:b w:val="0"/>
          <w:sz w:val="20"/>
          <w:szCs w:val="20"/>
        </w:rPr>
        <w:t>.</w:t>
      </w:r>
    </w:p>
    <w:p w:rsidR="002629E1" w:rsidRPr="00220653" w:rsidRDefault="00513BB6"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rPr>
        <w:t>ייתמכו בפונקציית השירות</w:t>
      </w:r>
      <w:r w:rsidR="002629E1" w:rsidRPr="00220653">
        <w:rPr>
          <w:b w:val="0"/>
          <w:sz w:val="20"/>
          <w:szCs w:val="20"/>
          <w:cs/>
        </w:rPr>
        <w:t xml:space="preserve"> </w:t>
      </w:r>
      <w:r w:rsidR="002629E1" w:rsidRPr="00220653">
        <w:rPr>
          <w:b w:val="0"/>
          <w:sz w:val="20"/>
          <w:szCs w:val="20"/>
        </w:rPr>
        <w:t>''</w:t>
      </w:r>
      <w:r w:rsidR="002629E1" w:rsidRPr="00220653">
        <w:rPr>
          <w:b w:val="0"/>
          <w:sz w:val="20"/>
          <w:szCs w:val="20"/>
          <w:cs/>
        </w:rPr>
        <w:t>למי יש</w:t>
      </w:r>
      <w:r w:rsidR="002629E1" w:rsidRPr="00220653">
        <w:rPr>
          <w:b w:val="0"/>
          <w:sz w:val="20"/>
          <w:szCs w:val="20"/>
        </w:rPr>
        <w:t>?','</w:t>
      </w:r>
      <w:r w:rsidR="002629E1" w:rsidRPr="00220653">
        <w:rPr>
          <w:b w:val="0"/>
          <w:sz w:val="20"/>
          <w:szCs w:val="20"/>
          <w:cs/>
        </w:rPr>
        <w:t>יש לי</w:t>
      </w:r>
      <w:r w:rsidR="002629E1" w:rsidRPr="00220653">
        <w:rPr>
          <w:b w:val="0"/>
          <w:sz w:val="20"/>
          <w:szCs w:val="20"/>
        </w:rPr>
        <w:t xml:space="preserve">' </w:t>
      </w:r>
      <w:r w:rsidR="002629E1" w:rsidRPr="00220653">
        <w:rPr>
          <w:b w:val="0"/>
          <w:sz w:val="20"/>
          <w:szCs w:val="20"/>
          <w:cs/>
        </w:rPr>
        <w:t xml:space="preserve">של </w:t>
      </w:r>
      <w:r w:rsidR="002629E1" w:rsidRPr="00220653">
        <w:rPr>
          <w:b w:val="0"/>
          <w:sz w:val="20"/>
          <w:szCs w:val="20"/>
          <w:rtl w:val="0"/>
        </w:rPr>
        <w:t>BACnet</w:t>
      </w:r>
      <w:r w:rsidR="002629E1"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מעגלי כניסה אנלוגיים</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הרזולוציה של שבב </w:t>
      </w:r>
      <w:r w:rsidRPr="00220653">
        <w:rPr>
          <w:b w:val="0"/>
          <w:sz w:val="20"/>
          <w:szCs w:val="20"/>
          <w:rtl w:val="0"/>
        </w:rPr>
        <w:t>A/D</w:t>
      </w:r>
      <w:r w:rsidRPr="00220653">
        <w:rPr>
          <w:b w:val="0"/>
          <w:sz w:val="20"/>
          <w:szCs w:val="20"/>
          <w:cs/>
        </w:rPr>
        <w:t xml:space="preserve"> לא תעלה על </w:t>
      </w:r>
      <w:r w:rsidRPr="00220653">
        <w:rPr>
          <w:b w:val="0"/>
          <w:sz w:val="20"/>
          <w:szCs w:val="20"/>
          <w:rtl w:val="0"/>
        </w:rPr>
        <w:t>0.01</w:t>
      </w:r>
      <w:r w:rsidRPr="00220653">
        <w:rPr>
          <w:b w:val="0"/>
          <w:sz w:val="20"/>
          <w:szCs w:val="20"/>
          <w:cs/>
        </w:rPr>
        <w:t xml:space="preserve"> וולט לאינקרמנט</w:t>
      </w:r>
      <w:r w:rsidRPr="00220653">
        <w:rPr>
          <w:b w:val="0"/>
          <w:sz w:val="20"/>
          <w:szCs w:val="20"/>
        </w:rPr>
        <w:t>.</w:t>
      </w:r>
      <w:r w:rsidR="00EF50EF" w:rsidRPr="00220653">
        <w:rPr>
          <w:b w:val="0"/>
          <w:sz w:val="20"/>
          <w:szCs w:val="20"/>
        </w:rPr>
        <w:t xml:space="preserve"> </w:t>
      </w:r>
      <w:r w:rsidRPr="00220653">
        <w:rPr>
          <w:b w:val="0"/>
          <w:sz w:val="20"/>
          <w:szCs w:val="20"/>
          <w:cs/>
        </w:rPr>
        <w:t xml:space="preserve">בממיר </w:t>
      </w:r>
      <w:r w:rsidRPr="00220653">
        <w:rPr>
          <w:b w:val="0"/>
          <w:sz w:val="20"/>
          <w:szCs w:val="20"/>
          <w:rtl w:val="0"/>
        </w:rPr>
        <w:t>A/D</w:t>
      </w:r>
      <w:r w:rsidRPr="00220653">
        <w:rPr>
          <w:b w:val="0"/>
          <w:sz w:val="20"/>
          <w:szCs w:val="20"/>
          <w:cs/>
        </w:rPr>
        <w:t xml:space="preserve"> שתחום המדידה שלו הוא </w:t>
      </w:r>
      <w:r w:rsidRPr="00220653">
        <w:rPr>
          <w:b w:val="0"/>
          <w:sz w:val="20"/>
          <w:szCs w:val="20"/>
          <w:rtl w:val="0"/>
        </w:rPr>
        <w:t>0</w:t>
      </w:r>
      <w:r w:rsidRPr="00220653">
        <w:rPr>
          <w:b w:val="0"/>
          <w:sz w:val="20"/>
          <w:szCs w:val="20"/>
          <w:cs/>
        </w:rPr>
        <w:t xml:space="preserve"> עד </w:t>
      </w:r>
      <w:r w:rsidRPr="00220653">
        <w:rPr>
          <w:b w:val="0"/>
          <w:sz w:val="20"/>
          <w:szCs w:val="20"/>
          <w:rtl w:val="0"/>
        </w:rPr>
        <w:t>10</w:t>
      </w:r>
      <w:r w:rsidRPr="00220653">
        <w:rPr>
          <w:b w:val="0"/>
          <w:sz w:val="20"/>
          <w:szCs w:val="20"/>
        </w:rPr>
        <w:t xml:space="preserve"> </w:t>
      </w:r>
      <w:r w:rsidRPr="00220653">
        <w:rPr>
          <w:b w:val="0"/>
          <w:sz w:val="20"/>
          <w:szCs w:val="20"/>
          <w:rtl w:val="0"/>
        </w:rPr>
        <w:t>VDC</w:t>
      </w:r>
      <w:r w:rsidRPr="00220653">
        <w:rPr>
          <w:b w:val="0"/>
          <w:sz w:val="20"/>
          <w:szCs w:val="20"/>
          <w:cs/>
        </w:rPr>
        <w:t xml:space="preserve"> והוא </w:t>
      </w:r>
      <w:r w:rsidRPr="00220653">
        <w:rPr>
          <w:b w:val="0"/>
          <w:sz w:val="20"/>
          <w:szCs w:val="20"/>
          <w:rtl w:val="0"/>
        </w:rPr>
        <w:t>10</w:t>
      </w:r>
      <w:r w:rsidRPr="00220653">
        <w:rPr>
          <w:b w:val="0"/>
          <w:sz w:val="20"/>
          <w:szCs w:val="20"/>
          <w:cs/>
        </w:rPr>
        <w:t xml:space="preserve"> ביט</w:t>
      </w:r>
      <w:r w:rsidRPr="00220653">
        <w:rPr>
          <w:b w:val="0"/>
          <w:sz w:val="20"/>
          <w:szCs w:val="20"/>
        </w:rPr>
        <w:t xml:space="preserve">, </w:t>
      </w:r>
      <w:r w:rsidRPr="00220653">
        <w:rPr>
          <w:b w:val="0"/>
          <w:sz w:val="20"/>
          <w:szCs w:val="20"/>
          <w:cs/>
        </w:rPr>
        <w:t xml:space="preserve">הרזולוציה היא </w:t>
      </w:r>
      <w:r w:rsidRPr="00220653">
        <w:rPr>
          <w:b w:val="0"/>
          <w:sz w:val="20"/>
          <w:szCs w:val="20"/>
          <w:rtl w:val="0"/>
        </w:rPr>
        <w:t>10/1024</w:t>
      </w:r>
      <w:r w:rsidRPr="00220653">
        <w:rPr>
          <w:b w:val="0"/>
          <w:sz w:val="20"/>
          <w:szCs w:val="20"/>
          <w:cs/>
        </w:rPr>
        <w:t xml:space="preserve"> כלומר </w:t>
      </w:r>
      <w:r w:rsidRPr="00220653">
        <w:rPr>
          <w:b w:val="0"/>
          <w:sz w:val="20"/>
          <w:szCs w:val="20"/>
          <w:rtl w:val="0"/>
        </w:rPr>
        <w:t>0.00976</w:t>
      </w:r>
      <w:r w:rsidRPr="00220653">
        <w:rPr>
          <w:b w:val="0"/>
          <w:sz w:val="20"/>
          <w:szCs w:val="20"/>
          <w:cs/>
        </w:rPr>
        <w:t xml:space="preserve"> וולט לאינקרמנט</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במקרה שלרגשי היעדר זרימה </w:t>
      </w:r>
      <w:r w:rsidRPr="00220653">
        <w:rPr>
          <w:b w:val="0"/>
          <w:sz w:val="20"/>
          <w:szCs w:val="20"/>
        </w:rPr>
        <w:t>(</w:t>
      </w:r>
      <w:r w:rsidRPr="00220653">
        <w:rPr>
          <w:b w:val="0"/>
          <w:sz w:val="20"/>
          <w:szCs w:val="20"/>
          <w:rtl w:val="0"/>
        </w:rPr>
        <w:t>non-flow</w:t>
      </w:r>
      <w:r w:rsidRPr="00220653">
        <w:rPr>
          <w:b w:val="0"/>
          <w:sz w:val="20"/>
          <w:szCs w:val="20"/>
        </w:rPr>
        <w:t xml:space="preserve">), </w:t>
      </w:r>
      <w:r w:rsidRPr="00220653">
        <w:rPr>
          <w:b w:val="0"/>
          <w:sz w:val="20"/>
          <w:szCs w:val="20"/>
          <w:cs/>
        </w:rPr>
        <w:t>לוגיקת הבקרה תגדיר היסט כיול שמתווסף אל ערך המדידה הגולמי</w:t>
      </w:r>
      <w:r w:rsidR="00EF50EF" w:rsidRPr="00220653">
        <w:rPr>
          <w:b w:val="0"/>
          <w:sz w:val="20"/>
          <w:szCs w:val="20"/>
        </w:rPr>
        <w:t xml:space="preserve"> </w:t>
      </w:r>
      <w:r w:rsidRPr="00220653">
        <w:rPr>
          <w:b w:val="0"/>
          <w:sz w:val="20"/>
          <w:szCs w:val="20"/>
          <w:cs/>
        </w:rPr>
        <w:t xml:space="preserve">או מופחת ממנו </w:t>
      </w:r>
      <w:r w:rsidRPr="00220653">
        <w:rPr>
          <w:b w:val="0"/>
          <w:sz w:val="20"/>
          <w:szCs w:val="20"/>
        </w:rPr>
        <w:t xml:space="preserve">(+/-) </w:t>
      </w:r>
      <w:r w:rsidRPr="00220653">
        <w:rPr>
          <w:b w:val="0"/>
          <w:sz w:val="20"/>
          <w:szCs w:val="20"/>
          <w:cs/>
        </w:rPr>
        <w:t xml:space="preserve">כדי ליצור ערך מכויל שישמש את הבקרה וידווח לעמדת העבודה של המפעיל </w:t>
      </w:r>
      <w:r w:rsidRPr="00220653">
        <w:rPr>
          <w:b w:val="0"/>
          <w:sz w:val="20"/>
          <w:szCs w:val="20"/>
        </w:rPr>
        <w:t>(|</w:t>
      </w:r>
      <w:r w:rsidRPr="00220653">
        <w:rPr>
          <w:b w:val="0"/>
          <w:sz w:val="20"/>
          <w:szCs w:val="20"/>
          <w:rtl w:val="0"/>
        </w:rPr>
        <w:t>OWS - Operator Workstation</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במקרה של רגשי זרימה</w:t>
      </w:r>
      <w:r w:rsidRPr="00220653">
        <w:rPr>
          <w:b w:val="0"/>
          <w:sz w:val="20"/>
          <w:szCs w:val="20"/>
        </w:rPr>
        <w:t xml:space="preserve">, </w:t>
      </w:r>
      <w:r w:rsidRPr="00220653">
        <w:rPr>
          <w:b w:val="0"/>
          <w:sz w:val="20"/>
          <w:szCs w:val="20"/>
          <w:cs/>
        </w:rPr>
        <w:t xml:space="preserve">לוגיקת הבקרה תתמוך בשימוש בערכי הגבר או היסט מתכווננים כך שניתן להפעיל כיול שתי נקודות </w:t>
      </w:r>
      <w:r w:rsidRPr="00220653">
        <w:rPr>
          <w:b w:val="0"/>
          <w:sz w:val="20"/>
          <w:szCs w:val="20"/>
        </w:rPr>
        <w:t>(</w:t>
      </w:r>
      <w:r w:rsidRPr="00220653">
        <w:rPr>
          <w:b w:val="0"/>
          <w:sz w:val="20"/>
          <w:szCs w:val="20"/>
          <w:cs/>
        </w:rPr>
        <w:t>מכווננים ערך תחתון וערך עליון כדי להתאים לערכים שנקבעו על ידי מכשיר הכיול</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במקרה של רגשים לא לינאריים</w:t>
      </w:r>
      <w:r w:rsidRPr="00220653">
        <w:rPr>
          <w:b w:val="0"/>
          <w:sz w:val="20"/>
          <w:szCs w:val="20"/>
        </w:rPr>
        <w:t xml:space="preserve">, </w:t>
      </w:r>
      <w:r w:rsidRPr="00220653">
        <w:rPr>
          <w:b w:val="0"/>
          <w:sz w:val="20"/>
          <w:szCs w:val="20"/>
          <w:cs/>
        </w:rPr>
        <w:t>כגון תרמיסטורים ורגשי זרימה</w:t>
      </w:r>
      <w:r w:rsidRPr="00220653">
        <w:rPr>
          <w:b w:val="0"/>
          <w:sz w:val="20"/>
          <w:szCs w:val="20"/>
        </w:rPr>
        <w:t xml:space="preserve">, </w:t>
      </w:r>
      <w:r w:rsidRPr="00220653">
        <w:rPr>
          <w:b w:val="0"/>
          <w:sz w:val="20"/>
          <w:szCs w:val="20"/>
          <w:cs/>
        </w:rPr>
        <w:t xml:space="preserve">תוכנת </w:t>
      </w:r>
      <w:r w:rsidRPr="00220653">
        <w:rPr>
          <w:b w:val="0"/>
          <w:sz w:val="20"/>
          <w:szCs w:val="20"/>
          <w:rtl w:val="0"/>
        </w:rPr>
        <w:t>PPC</w:t>
      </w:r>
      <w:r w:rsidRPr="00220653">
        <w:rPr>
          <w:b w:val="0"/>
          <w:sz w:val="20"/>
          <w:szCs w:val="20"/>
          <w:cs/>
        </w:rPr>
        <w:t xml:space="preserve"> תבצע לינאריזציה של אות הכניסה</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מעגלי כניסה בינריים</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רגשים עם מגע יבש יחווטו לבקר בשני חוטים</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לא יידרש ספק כוח חיצוני למעגל הרגש</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מעגלים עם אות כניסה פולסי</w:t>
      </w:r>
    </w:p>
    <w:p w:rsidR="002629E1" w:rsidRPr="00220653" w:rsidRDefault="002629E1" w:rsidP="00C2007F">
      <w:pPr>
        <w:pStyle w:val="ListParagraph1"/>
        <w:numPr>
          <w:ilvl w:val="4"/>
          <w:numId w:val="2"/>
        </w:numPr>
        <w:tabs>
          <w:tab w:val="clear" w:pos="2016"/>
        </w:tabs>
        <w:spacing w:line="360" w:lineRule="auto"/>
        <w:ind w:left="2610" w:hanging="540"/>
        <w:rPr>
          <w:b w:val="0"/>
          <w:sz w:val="20"/>
          <w:szCs w:val="20"/>
        </w:rPr>
      </w:pPr>
      <w:r w:rsidRPr="00220653">
        <w:rPr>
          <w:b w:val="0"/>
          <w:sz w:val="20"/>
          <w:szCs w:val="20"/>
          <w:cs/>
        </w:rPr>
        <w:t>רגשי אות כניסה פולסי יחווטו לבקר בשני חוטים</w:t>
      </w:r>
      <w:r w:rsidRPr="00220653">
        <w:rPr>
          <w:b w:val="0"/>
          <w:sz w:val="20"/>
          <w:szCs w:val="20"/>
        </w:rPr>
        <w:t>.</w:t>
      </w:r>
    </w:p>
    <w:p w:rsidR="002629E1" w:rsidRPr="00220653" w:rsidRDefault="002629E1" w:rsidP="00C2007F">
      <w:pPr>
        <w:pStyle w:val="ListParagraph1"/>
        <w:numPr>
          <w:ilvl w:val="4"/>
          <w:numId w:val="2"/>
        </w:numPr>
        <w:tabs>
          <w:tab w:val="clear" w:pos="2016"/>
        </w:tabs>
        <w:spacing w:line="360" w:lineRule="auto"/>
        <w:ind w:left="2610" w:hanging="540"/>
        <w:rPr>
          <w:b w:val="0"/>
          <w:sz w:val="20"/>
          <w:szCs w:val="20"/>
        </w:rPr>
      </w:pPr>
      <w:r w:rsidRPr="00220653">
        <w:rPr>
          <w:b w:val="0"/>
          <w:sz w:val="20"/>
          <w:szCs w:val="20"/>
          <w:cs/>
        </w:rPr>
        <w:t>לא יידרש ספק כוח חיצוני למעגל הרגש</w:t>
      </w:r>
      <w:r w:rsidRPr="00220653">
        <w:rPr>
          <w:b w:val="0"/>
          <w:sz w:val="20"/>
          <w:szCs w:val="20"/>
        </w:rPr>
        <w:t>.</w:t>
      </w:r>
    </w:p>
    <w:p w:rsidR="002629E1" w:rsidRPr="00220653" w:rsidRDefault="002629E1" w:rsidP="00C2007F">
      <w:pPr>
        <w:pStyle w:val="ListParagraph1"/>
        <w:numPr>
          <w:ilvl w:val="4"/>
          <w:numId w:val="2"/>
        </w:numPr>
        <w:tabs>
          <w:tab w:val="clear" w:pos="2016"/>
        </w:tabs>
        <w:spacing w:line="360" w:lineRule="auto"/>
        <w:ind w:left="2610" w:hanging="540"/>
        <w:rPr>
          <w:b w:val="0"/>
          <w:sz w:val="20"/>
          <w:szCs w:val="20"/>
        </w:rPr>
      </w:pPr>
      <w:r w:rsidRPr="00220653">
        <w:rPr>
          <w:b w:val="0"/>
          <w:sz w:val="20"/>
          <w:szCs w:val="20"/>
          <w:cs/>
        </w:rPr>
        <w:t>מעגל הכניסה הפולסית יוכל לעבד עד ל</w:t>
      </w:r>
      <w:r w:rsidRPr="00220653">
        <w:rPr>
          <w:b w:val="0"/>
          <w:sz w:val="20"/>
          <w:szCs w:val="20"/>
        </w:rPr>
        <w:t>-‏</w:t>
      </w:r>
      <w:r w:rsidRPr="00220653">
        <w:rPr>
          <w:b w:val="0"/>
          <w:sz w:val="20"/>
          <w:szCs w:val="20"/>
          <w:rtl w:val="0"/>
        </w:rPr>
        <w:t>50</w:t>
      </w:r>
      <w:r w:rsidRPr="00220653">
        <w:rPr>
          <w:b w:val="0"/>
          <w:sz w:val="20"/>
          <w:szCs w:val="20"/>
          <w:cs/>
        </w:rPr>
        <w:t xml:space="preserve"> פולסים בשנייה</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מעגלי אות יציאה אנלוגי אמיתי</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הפקודות הלוגיות יעובדו על ידי שבב ממיר דיגיטלי לאנלוגי </w:t>
      </w:r>
      <w:r w:rsidRPr="00220653">
        <w:rPr>
          <w:b w:val="0"/>
          <w:sz w:val="20"/>
          <w:szCs w:val="20"/>
        </w:rPr>
        <w:t>(</w:t>
      </w:r>
      <w:r w:rsidRPr="00220653">
        <w:rPr>
          <w:b w:val="0"/>
          <w:sz w:val="20"/>
          <w:szCs w:val="20"/>
          <w:rtl w:val="0"/>
        </w:rPr>
        <w:t>D/A</w:t>
      </w:r>
      <w:r w:rsidRPr="00220653">
        <w:rPr>
          <w:b w:val="0"/>
          <w:sz w:val="20"/>
          <w:szCs w:val="20"/>
        </w:rPr>
        <w:t>).</w:t>
      </w:r>
      <w:r w:rsidR="00EF50EF" w:rsidRPr="00220653">
        <w:rPr>
          <w:b w:val="0"/>
          <w:sz w:val="20"/>
          <w:szCs w:val="20"/>
        </w:rPr>
        <w:t xml:space="preserve"> </w:t>
      </w:r>
      <w:r w:rsidRPr="00220653">
        <w:rPr>
          <w:b w:val="0"/>
          <w:sz w:val="20"/>
          <w:szCs w:val="20"/>
          <w:cs/>
        </w:rPr>
        <w:t>תחום ערכי אות הבקרה ידורג בערכים</w:t>
      </w:r>
      <w:r w:rsidRPr="00220653">
        <w:rPr>
          <w:b w:val="0"/>
          <w:sz w:val="20"/>
          <w:szCs w:val="20"/>
        </w:rPr>
        <w:t>.</w:t>
      </w:r>
      <w:r w:rsidRPr="00220653">
        <w:rPr>
          <w:b w:val="0"/>
          <w:sz w:val="20"/>
          <w:szCs w:val="20"/>
          <w:cs/>
        </w:rPr>
        <w:t xml:space="preserve">של </w:t>
      </w:r>
      <w:r w:rsidRPr="00220653">
        <w:rPr>
          <w:b w:val="0"/>
          <w:sz w:val="20"/>
          <w:szCs w:val="20"/>
          <w:rtl w:val="0"/>
        </w:rPr>
        <w:t>0%</w:t>
      </w:r>
      <w:r w:rsidRPr="00220653">
        <w:rPr>
          <w:b w:val="0"/>
          <w:sz w:val="20"/>
          <w:szCs w:val="20"/>
          <w:cs/>
        </w:rPr>
        <w:t xml:space="preserve"> עד </w:t>
      </w:r>
      <w:r w:rsidRPr="00220653">
        <w:rPr>
          <w:b w:val="0"/>
          <w:sz w:val="20"/>
          <w:szCs w:val="20"/>
        </w:rPr>
        <w:t>‏</w:t>
      </w:r>
      <w:r w:rsidRPr="00220653">
        <w:rPr>
          <w:b w:val="0"/>
          <w:sz w:val="20"/>
          <w:szCs w:val="20"/>
          <w:rtl w:val="0"/>
        </w:rPr>
        <w:t>100%</w:t>
      </w:r>
      <w:r w:rsidRPr="00220653">
        <w:rPr>
          <w:b w:val="0"/>
          <w:sz w:val="20"/>
          <w:szCs w:val="20"/>
          <w:cs/>
        </w:rPr>
        <w:t xml:space="preserve"> מהתחום המלא של ערכי אות המוצא אשר יהיה </w:t>
      </w:r>
      <w:r w:rsidRPr="00220653">
        <w:rPr>
          <w:b w:val="0"/>
          <w:sz w:val="20"/>
          <w:szCs w:val="20"/>
          <w:rtl w:val="0"/>
        </w:rPr>
        <w:lastRenderedPageBreak/>
        <w:t>0</w:t>
      </w:r>
      <w:r w:rsidRPr="00220653">
        <w:rPr>
          <w:b w:val="0"/>
          <w:sz w:val="20"/>
          <w:szCs w:val="20"/>
          <w:cs/>
        </w:rPr>
        <w:t xml:space="preserve"> עד</w:t>
      </w:r>
      <w:r w:rsidR="00EF50EF" w:rsidRPr="00220653">
        <w:rPr>
          <w:b w:val="0"/>
          <w:sz w:val="20"/>
          <w:szCs w:val="20"/>
        </w:rPr>
        <w:t xml:space="preserve"> </w:t>
      </w:r>
      <w:r w:rsidRPr="00220653">
        <w:rPr>
          <w:b w:val="0"/>
          <w:sz w:val="20"/>
          <w:szCs w:val="20"/>
          <w:rtl w:val="0"/>
        </w:rPr>
        <w:t>VDC</w:t>
      </w:r>
      <w:r w:rsidRPr="00220653">
        <w:rPr>
          <w:b w:val="0"/>
          <w:sz w:val="20"/>
          <w:szCs w:val="20"/>
        </w:rPr>
        <w:t xml:space="preserve">‏ </w:t>
      </w:r>
      <w:r w:rsidRPr="00220653">
        <w:rPr>
          <w:b w:val="0"/>
          <w:sz w:val="20"/>
          <w:szCs w:val="20"/>
          <w:rtl w:val="0"/>
        </w:rPr>
        <w:t>10</w:t>
      </w:r>
      <w:r w:rsidRPr="00220653">
        <w:rPr>
          <w:b w:val="0"/>
          <w:sz w:val="20"/>
          <w:szCs w:val="20"/>
        </w:rPr>
        <w:t xml:space="preserve"> </w:t>
      </w:r>
      <w:r w:rsidRPr="00220653">
        <w:rPr>
          <w:b w:val="0"/>
          <w:sz w:val="20"/>
          <w:szCs w:val="20"/>
          <w:rtl w:val="0"/>
        </w:rPr>
        <w:t>4</w:t>
      </w:r>
      <w:r w:rsidRPr="00220653">
        <w:rPr>
          <w:b w:val="0"/>
          <w:sz w:val="20"/>
          <w:szCs w:val="20"/>
          <w:cs/>
        </w:rPr>
        <w:t xml:space="preserve"> עד</w:t>
      </w:r>
      <w:r w:rsidR="00EF50EF" w:rsidRPr="00220653">
        <w:rPr>
          <w:b w:val="0"/>
          <w:sz w:val="20"/>
          <w:szCs w:val="20"/>
        </w:rPr>
        <w:t xml:space="preserve"> </w:t>
      </w:r>
      <w:r w:rsidRPr="00220653">
        <w:rPr>
          <w:b w:val="0"/>
          <w:sz w:val="20"/>
          <w:szCs w:val="20"/>
          <w:rtl w:val="0"/>
          <w:cs/>
        </w:rPr>
        <w:t>‎20</w:t>
      </w:r>
      <w:r w:rsidRPr="00220653">
        <w:rPr>
          <w:b w:val="0"/>
          <w:sz w:val="20"/>
          <w:szCs w:val="20"/>
          <w:cs/>
        </w:rPr>
        <w:t xml:space="preserve"> מיליאמפר</w:t>
      </w:r>
      <w:r w:rsidRPr="00220653">
        <w:rPr>
          <w:b w:val="0"/>
          <w:sz w:val="20"/>
          <w:szCs w:val="20"/>
        </w:rPr>
        <w:t xml:space="preserve">, </w:t>
      </w:r>
      <w:r w:rsidRPr="00220653">
        <w:rPr>
          <w:b w:val="0"/>
          <w:sz w:val="20"/>
          <w:szCs w:val="20"/>
          <w:cs/>
        </w:rPr>
        <w:t xml:space="preserve">או </w:t>
      </w:r>
      <w:r w:rsidRPr="00220653">
        <w:rPr>
          <w:b w:val="0"/>
          <w:sz w:val="20"/>
          <w:szCs w:val="20"/>
          <w:rtl w:val="0"/>
        </w:rPr>
        <w:t>0</w:t>
      </w:r>
      <w:r w:rsidRPr="00220653">
        <w:rPr>
          <w:b w:val="0"/>
          <w:sz w:val="20"/>
          <w:szCs w:val="20"/>
          <w:cs/>
        </w:rPr>
        <w:t xml:space="preserve"> עד</w:t>
      </w:r>
      <w:r w:rsidRPr="00220653">
        <w:rPr>
          <w:b w:val="0"/>
          <w:sz w:val="20"/>
          <w:szCs w:val="20"/>
        </w:rPr>
        <w:t xml:space="preserve"> </w:t>
      </w:r>
      <w:r w:rsidRPr="00220653">
        <w:rPr>
          <w:b w:val="0"/>
          <w:sz w:val="20"/>
          <w:szCs w:val="20"/>
          <w:rtl w:val="0"/>
          <w:cs/>
        </w:rPr>
        <w:t>‎20</w:t>
      </w:r>
      <w:r w:rsidRPr="00220653">
        <w:rPr>
          <w:b w:val="0"/>
          <w:sz w:val="20"/>
          <w:szCs w:val="20"/>
          <w:cs/>
        </w:rPr>
        <w:t xml:space="preserve"> מיליאמפר</w:t>
      </w:r>
      <w:r w:rsidRPr="00220653">
        <w:rPr>
          <w:b w:val="0"/>
          <w:sz w:val="20"/>
          <w:szCs w:val="20"/>
        </w:rPr>
        <w:t xml:space="preserve">. </w:t>
      </w:r>
      <w:r w:rsidRPr="00220653">
        <w:rPr>
          <w:b w:val="0"/>
          <w:sz w:val="20"/>
          <w:szCs w:val="20"/>
          <w:cs/>
        </w:rPr>
        <w:t xml:space="preserve">או לתחומים חלקיים של התחום המלא </w:t>
      </w:r>
      <w:r w:rsidRPr="00220653">
        <w:rPr>
          <w:b w:val="0"/>
          <w:sz w:val="20"/>
          <w:szCs w:val="20"/>
        </w:rPr>
        <w:t>(</w:t>
      </w:r>
      <w:r w:rsidRPr="00220653">
        <w:rPr>
          <w:b w:val="0"/>
          <w:sz w:val="20"/>
          <w:szCs w:val="20"/>
          <w:cs/>
        </w:rPr>
        <w:t>כגון</w:t>
      </w:r>
      <w:r w:rsidRPr="00220653">
        <w:rPr>
          <w:b w:val="0"/>
          <w:sz w:val="20"/>
          <w:szCs w:val="20"/>
        </w:rPr>
        <w:t>:</w:t>
      </w:r>
      <w:r w:rsidR="00EF50EF" w:rsidRPr="00220653">
        <w:rPr>
          <w:b w:val="0"/>
          <w:sz w:val="20"/>
          <w:szCs w:val="20"/>
        </w:rPr>
        <w:t xml:space="preserve"> </w:t>
      </w:r>
      <w:r w:rsidRPr="00220653">
        <w:rPr>
          <w:b w:val="0"/>
          <w:sz w:val="20"/>
          <w:szCs w:val="20"/>
          <w:rtl w:val="0"/>
        </w:rPr>
        <w:t>0</w:t>
      </w:r>
      <w:r w:rsidRPr="00220653">
        <w:rPr>
          <w:b w:val="0"/>
          <w:sz w:val="20"/>
          <w:szCs w:val="20"/>
          <w:cs/>
        </w:rPr>
        <w:t xml:space="preserve"> עד </w:t>
      </w:r>
      <w:r w:rsidRPr="00220653">
        <w:rPr>
          <w:b w:val="0"/>
          <w:sz w:val="20"/>
          <w:szCs w:val="20"/>
          <w:rtl w:val="0"/>
        </w:rPr>
        <w:t>100%</w:t>
      </w:r>
      <w:r w:rsidRPr="00220653">
        <w:rPr>
          <w:b w:val="0"/>
          <w:sz w:val="20"/>
          <w:szCs w:val="20"/>
          <w:cs/>
        </w:rPr>
        <w:t xml:space="preserve"> שקול למתח של </w:t>
      </w:r>
      <w:r w:rsidRPr="00220653">
        <w:rPr>
          <w:b w:val="0"/>
          <w:sz w:val="20"/>
          <w:szCs w:val="20"/>
          <w:rtl w:val="0"/>
          <w:cs/>
        </w:rPr>
        <w:t>‎3-6 VDC</w:t>
      </w:r>
      <w:r w:rsidRPr="00220653">
        <w:rPr>
          <w:b w:val="0"/>
          <w:sz w:val="20"/>
          <w:szCs w:val="20"/>
          <w:cs/>
        </w:rPr>
        <w:t xml:space="preserve"> כאשר התחום המלא הוא </w:t>
      </w:r>
      <w:r w:rsidRPr="00220653">
        <w:rPr>
          <w:b w:val="0"/>
          <w:sz w:val="20"/>
          <w:szCs w:val="20"/>
          <w:rtl w:val="0"/>
        </w:rPr>
        <w:t>0</w:t>
      </w:r>
      <w:r w:rsidRPr="00220653">
        <w:rPr>
          <w:b w:val="0"/>
          <w:sz w:val="20"/>
          <w:szCs w:val="20"/>
          <w:cs/>
        </w:rPr>
        <w:t xml:space="preserve"> עד </w:t>
      </w:r>
      <w:r w:rsidRPr="00220653">
        <w:rPr>
          <w:b w:val="0"/>
          <w:sz w:val="20"/>
          <w:szCs w:val="20"/>
          <w:rtl w:val="0"/>
          <w:cs/>
        </w:rPr>
        <w:t>‎10 VDC</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הרזולוציה של שבב </w:t>
      </w:r>
      <w:r w:rsidRPr="00220653">
        <w:rPr>
          <w:b w:val="0"/>
          <w:sz w:val="20"/>
          <w:szCs w:val="20"/>
          <w:rtl w:val="0"/>
        </w:rPr>
        <w:t>D/A</w:t>
      </w:r>
      <w:r w:rsidRPr="00220653">
        <w:rPr>
          <w:b w:val="0"/>
          <w:sz w:val="20"/>
          <w:szCs w:val="20"/>
          <w:cs/>
        </w:rPr>
        <w:t xml:space="preserve"> לא תעלה על </w:t>
      </w:r>
      <w:r w:rsidRPr="00220653">
        <w:rPr>
          <w:b w:val="0"/>
          <w:sz w:val="20"/>
          <w:szCs w:val="20"/>
          <w:rtl w:val="0"/>
        </w:rPr>
        <w:t>0.04</w:t>
      </w:r>
      <w:r w:rsidRPr="00220653">
        <w:rPr>
          <w:b w:val="0"/>
          <w:sz w:val="20"/>
          <w:szCs w:val="20"/>
          <w:cs/>
        </w:rPr>
        <w:t xml:space="preserve"> וולט לאינקרמנט או </w:t>
      </w:r>
      <w:r w:rsidRPr="00220653">
        <w:rPr>
          <w:b w:val="0"/>
          <w:sz w:val="20"/>
          <w:szCs w:val="20"/>
          <w:rtl w:val="0"/>
        </w:rPr>
        <w:t>0.08</w:t>
      </w:r>
      <w:r w:rsidRPr="00220653">
        <w:rPr>
          <w:b w:val="0"/>
          <w:sz w:val="20"/>
          <w:szCs w:val="20"/>
          <w:cs/>
        </w:rPr>
        <w:t xml:space="preserve"> מיליאמפר לאינקרמנט</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מעגלי יציאה בינריים</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ממסרי קוטב יחיד מצב יחיד או קוטב יחיד דו מצבי שתומכים בעד </w:t>
      </w:r>
      <w:r w:rsidRPr="00220653">
        <w:rPr>
          <w:b w:val="0"/>
          <w:sz w:val="20"/>
          <w:szCs w:val="20"/>
          <w:rtl w:val="0"/>
          <w:cs/>
        </w:rPr>
        <w:t>‎230 VAC</w:t>
      </w:r>
      <w:r w:rsidRPr="00220653">
        <w:rPr>
          <w:b w:val="0"/>
          <w:sz w:val="20"/>
          <w:szCs w:val="20"/>
          <w:cs/>
        </w:rPr>
        <w:t xml:space="preserve"> מרבי של </w:t>
      </w:r>
      <w:r w:rsidRPr="00220653">
        <w:rPr>
          <w:b w:val="0"/>
          <w:sz w:val="20"/>
          <w:szCs w:val="20"/>
          <w:rtl w:val="0"/>
        </w:rPr>
        <w:t>2</w:t>
      </w:r>
      <w:r w:rsidRPr="00220653">
        <w:rPr>
          <w:b w:val="0"/>
          <w:sz w:val="20"/>
          <w:szCs w:val="20"/>
          <w:cs/>
        </w:rPr>
        <w:t xml:space="preserve"> אמפר</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 xml:space="preserve">טריאקים שמקבלים כוח ממקור מתח או מאספקת כוח חיצונית שפועלים במתח עד </w:t>
      </w:r>
      <w:r w:rsidRPr="00220653">
        <w:rPr>
          <w:b w:val="0"/>
          <w:sz w:val="20"/>
          <w:szCs w:val="20"/>
          <w:rtl w:val="0"/>
          <w:cs/>
        </w:rPr>
        <w:t>‎30 VAC</w:t>
      </w:r>
      <w:r w:rsidRPr="00220653">
        <w:rPr>
          <w:b w:val="0"/>
          <w:sz w:val="20"/>
          <w:szCs w:val="20"/>
          <w:cs/>
        </w:rPr>
        <w:t xml:space="preserve"> וזרם עד </w:t>
      </w:r>
      <w:r w:rsidRPr="00220653">
        <w:rPr>
          <w:b w:val="0"/>
          <w:sz w:val="20"/>
          <w:szCs w:val="20"/>
          <w:rtl w:val="0"/>
        </w:rPr>
        <w:t>0.5</w:t>
      </w:r>
      <w:r w:rsidRPr="00220653">
        <w:rPr>
          <w:b w:val="0"/>
          <w:sz w:val="20"/>
          <w:szCs w:val="20"/>
          <w:cs/>
        </w:rPr>
        <w:t xml:space="preserve"> אמפר</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הרצת התוכנית</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חוגי הבקרה בתהליך יפעלו במקביל ולא בטור אלא אם כן קיימת דרישה מפורשת לפעולה בטור בתהליך הבקרה</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קצב הדגימה עבור חוג הבקרה בתהליך יהיה ניתן לכוונון ויתמוך בקצב דגימה מינימלי של שנייה אחת</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קצב הדגימה של משתני התהליך יהיה ניתן לכוונון ויתמוך בקצב דגימה מינימלי של שנייה אחת</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קצב הדגימה של עדכוני אלגוריתמים יהיה ניתן לכוונון ויתמוך בקצב דגימה מינימלי של שנייה אחת</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ליישום תהיה היכולת לקבוע אם הבקר עבר תהליך כיבוי והדלקה</w:t>
      </w:r>
      <w:r w:rsidRPr="00220653">
        <w:rPr>
          <w:b w:val="0"/>
          <w:sz w:val="20"/>
          <w:szCs w:val="20"/>
        </w:rPr>
        <w:t xml:space="preserve">, </w:t>
      </w:r>
      <w:r w:rsidRPr="00220653">
        <w:rPr>
          <w:b w:val="0"/>
          <w:sz w:val="20"/>
          <w:szCs w:val="20"/>
          <w:cs/>
        </w:rPr>
        <w:t>ומתכנת יוכל להשתמש בחיווי כיבוי והדלקה כדי לשנות את תהליך הבקרה מיד לאחר פעולת הכיבוי וההדלקה</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הממשק המקומי</w:t>
      </w:r>
      <w:r w:rsidRPr="00220653">
        <w:rPr>
          <w:b w:val="0"/>
          <w:sz w:val="20"/>
          <w:szCs w:val="20"/>
        </w:rPr>
        <w:t>:</w:t>
      </w:r>
    </w:p>
    <w:p w:rsidR="002629E1" w:rsidRPr="00220653" w:rsidRDefault="002629E1" w:rsidP="00C2007F">
      <w:pPr>
        <w:pStyle w:val="ListParagraph1"/>
        <w:numPr>
          <w:ilvl w:val="4"/>
          <w:numId w:val="2"/>
        </w:numPr>
        <w:tabs>
          <w:tab w:val="clear" w:pos="2016"/>
          <w:tab w:val="num" w:pos="2610"/>
        </w:tabs>
        <w:spacing w:line="360" w:lineRule="auto"/>
        <w:ind w:left="2610" w:hanging="450"/>
        <w:rPr>
          <w:b w:val="0"/>
          <w:sz w:val="20"/>
          <w:szCs w:val="20"/>
        </w:rPr>
      </w:pPr>
      <w:r w:rsidRPr="00220653">
        <w:rPr>
          <w:b w:val="0"/>
          <w:sz w:val="20"/>
          <w:szCs w:val="20"/>
          <w:cs/>
        </w:rPr>
        <w:t>הבקר יתמוך בחיבור של התקן נייד כגון מחשב נייד או מכשיר כף יד ייחודי לספק</w:t>
      </w:r>
      <w:r w:rsidRPr="00220653">
        <w:rPr>
          <w:b w:val="0"/>
          <w:sz w:val="20"/>
          <w:szCs w:val="20"/>
        </w:rPr>
        <w:t>.</w:t>
      </w:r>
      <w:r w:rsidR="00EF50EF" w:rsidRPr="00220653">
        <w:rPr>
          <w:b w:val="0"/>
          <w:sz w:val="20"/>
          <w:szCs w:val="20"/>
        </w:rPr>
        <w:t xml:space="preserve"> </w:t>
      </w:r>
      <w:r w:rsidRPr="00220653">
        <w:rPr>
          <w:b w:val="0"/>
          <w:sz w:val="20"/>
          <w:szCs w:val="20"/>
          <w:cs/>
        </w:rPr>
        <w:t>היכולת לבצע כל פעילות מלבד הצגת נתונים יהיה מוגן באמצעות סיסמה</w:t>
      </w:r>
      <w:r w:rsidRPr="00220653">
        <w:rPr>
          <w:b w:val="0"/>
          <w:sz w:val="20"/>
          <w:szCs w:val="20"/>
        </w:rPr>
        <w:t>.</w:t>
      </w:r>
      <w:r w:rsidR="00EF50EF" w:rsidRPr="00220653">
        <w:rPr>
          <w:b w:val="0"/>
          <w:sz w:val="20"/>
          <w:szCs w:val="20"/>
        </w:rPr>
        <w:t xml:space="preserve"> </w:t>
      </w:r>
      <w:r w:rsidRPr="00220653">
        <w:rPr>
          <w:b w:val="0"/>
          <w:sz w:val="20"/>
          <w:szCs w:val="20"/>
          <w:cs/>
        </w:rPr>
        <w:t>באמצעות הממשק המקומי</w:t>
      </w:r>
      <w:r w:rsidRPr="00220653">
        <w:rPr>
          <w:b w:val="0"/>
          <w:sz w:val="20"/>
          <w:szCs w:val="20"/>
        </w:rPr>
        <w:t xml:space="preserve">, </w:t>
      </w:r>
      <w:r w:rsidRPr="00220653">
        <w:rPr>
          <w:b w:val="0"/>
          <w:sz w:val="20"/>
          <w:szCs w:val="20"/>
          <w:cs/>
        </w:rPr>
        <w:t>יוכל המפעיל</w:t>
      </w:r>
      <w:r w:rsidRPr="00220653">
        <w:rPr>
          <w:b w:val="0"/>
          <w:sz w:val="20"/>
          <w:szCs w:val="20"/>
        </w:rPr>
        <w:t>:</w:t>
      </w:r>
    </w:p>
    <w:p w:rsidR="002629E1" w:rsidRPr="00220653" w:rsidRDefault="002629E1" w:rsidP="00C2007F">
      <w:pPr>
        <w:pStyle w:val="ListParagraph1"/>
        <w:numPr>
          <w:ilvl w:val="5"/>
          <w:numId w:val="2"/>
        </w:numPr>
        <w:tabs>
          <w:tab w:val="clear" w:pos="2592"/>
          <w:tab w:val="num" w:pos="3060"/>
        </w:tabs>
        <w:spacing w:line="360" w:lineRule="auto"/>
        <w:ind w:left="3060" w:hanging="360"/>
        <w:rPr>
          <w:b w:val="0"/>
          <w:sz w:val="20"/>
          <w:szCs w:val="20"/>
        </w:rPr>
      </w:pPr>
      <w:r w:rsidRPr="00220653">
        <w:rPr>
          <w:b w:val="0"/>
          <w:sz w:val="20"/>
          <w:szCs w:val="20"/>
          <w:cs/>
        </w:rPr>
        <w:t>להתאים את פרמטרי האפליקציה</w:t>
      </w:r>
      <w:r w:rsidRPr="00220653">
        <w:rPr>
          <w:b w:val="0"/>
          <w:sz w:val="20"/>
          <w:szCs w:val="20"/>
        </w:rPr>
        <w:t xml:space="preserve">. </w:t>
      </w:r>
    </w:p>
    <w:p w:rsidR="002629E1" w:rsidRPr="00220653" w:rsidRDefault="002629E1" w:rsidP="00C2007F">
      <w:pPr>
        <w:pStyle w:val="ListParagraph1"/>
        <w:numPr>
          <w:ilvl w:val="5"/>
          <w:numId w:val="2"/>
        </w:numPr>
        <w:tabs>
          <w:tab w:val="clear" w:pos="2592"/>
          <w:tab w:val="num" w:pos="3060"/>
        </w:tabs>
        <w:spacing w:line="360" w:lineRule="auto"/>
        <w:ind w:left="3060" w:hanging="360"/>
        <w:rPr>
          <w:b w:val="0"/>
          <w:sz w:val="20"/>
          <w:szCs w:val="20"/>
        </w:rPr>
      </w:pPr>
      <w:r w:rsidRPr="00220653">
        <w:rPr>
          <w:b w:val="0"/>
          <w:sz w:val="20"/>
          <w:szCs w:val="20"/>
          <w:cs/>
        </w:rPr>
        <w:t>לבצע פעולות בקרה ידנית של נקודות כניסה ויציאה</w:t>
      </w:r>
      <w:r w:rsidRPr="00220653">
        <w:rPr>
          <w:b w:val="0"/>
          <w:sz w:val="20"/>
          <w:szCs w:val="20"/>
        </w:rPr>
        <w:t>.</w:t>
      </w:r>
    </w:p>
    <w:p w:rsidR="002629E1" w:rsidRPr="00220653" w:rsidRDefault="002629E1" w:rsidP="00C2007F">
      <w:pPr>
        <w:pStyle w:val="ListParagraph1"/>
        <w:numPr>
          <w:ilvl w:val="5"/>
          <w:numId w:val="2"/>
        </w:numPr>
        <w:tabs>
          <w:tab w:val="clear" w:pos="2592"/>
          <w:tab w:val="num" w:pos="3060"/>
        </w:tabs>
        <w:spacing w:line="360" w:lineRule="auto"/>
        <w:ind w:left="3060" w:hanging="360"/>
        <w:rPr>
          <w:b w:val="0"/>
          <w:sz w:val="20"/>
          <w:szCs w:val="20"/>
        </w:rPr>
      </w:pPr>
      <w:r w:rsidRPr="00220653">
        <w:rPr>
          <w:b w:val="0"/>
          <w:sz w:val="20"/>
          <w:szCs w:val="20"/>
          <w:cs/>
        </w:rPr>
        <w:t>לצפות בנתונים דינמיים</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 xml:space="preserve">התקן ייעודי ליישום </w:t>
      </w:r>
      <w:r w:rsidRPr="00220653">
        <w:rPr>
          <w:b w:val="0"/>
          <w:sz w:val="20"/>
          <w:szCs w:val="20"/>
        </w:rPr>
        <w:t xml:space="preserve">- </w:t>
      </w:r>
      <w:r w:rsidRPr="00220653">
        <w:rPr>
          <w:b w:val="0"/>
          <w:sz w:val="20"/>
          <w:szCs w:val="20"/>
          <w:rtl w:val="0"/>
        </w:rPr>
        <w:t>Application Specific Device</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ניתן יהיה להגדיר את היישומים הקשורים להתקנים לביצוע פונקציה קבועה</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אם ניתן לשנות את היישום באמצעות כלי תכנות יישומים של היצרן</w:t>
      </w:r>
      <w:r w:rsidRPr="00220653">
        <w:rPr>
          <w:b w:val="0"/>
          <w:sz w:val="20"/>
          <w:szCs w:val="20"/>
        </w:rPr>
        <w:t xml:space="preserve">, </w:t>
      </w:r>
      <w:r w:rsidRPr="00220653">
        <w:rPr>
          <w:b w:val="0"/>
          <w:sz w:val="20"/>
          <w:szCs w:val="20"/>
          <w:cs/>
        </w:rPr>
        <w:t>ההתקן הוא בקר יישומים מתקדם ולא התקן ייעודי ליישום</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ההתקנים הייעודיים ליישומים יאושרו על ידי מעבדת </w:t>
      </w:r>
      <w:r w:rsidRPr="00220653">
        <w:rPr>
          <w:b w:val="0"/>
          <w:sz w:val="20"/>
          <w:szCs w:val="20"/>
          <w:rtl w:val="0"/>
        </w:rPr>
        <w:t>BTL</w:t>
      </w:r>
      <w:r w:rsidRPr="00220653">
        <w:rPr>
          <w:b w:val="0"/>
          <w:sz w:val="20"/>
          <w:szCs w:val="20"/>
        </w:rPr>
        <w:t>.</w:t>
      </w:r>
    </w:p>
    <w:p w:rsidR="002629E1" w:rsidRPr="00220653" w:rsidRDefault="002629E1" w:rsidP="00FA3EE1">
      <w:pPr>
        <w:pStyle w:val="ListParagraph1"/>
        <w:spacing w:line="360" w:lineRule="auto"/>
        <w:ind w:left="1296"/>
        <w:rPr>
          <w:b w:val="0"/>
          <w:sz w:val="20"/>
          <w:szCs w:val="20"/>
        </w:rPr>
      </w:pPr>
    </w:p>
    <w:p w:rsidR="002629E1" w:rsidRPr="00220653" w:rsidRDefault="002629E1" w:rsidP="00FA3EE1">
      <w:pPr>
        <w:pStyle w:val="Sub-headingxx"/>
        <w:tabs>
          <w:tab w:val="clear" w:pos="864"/>
          <w:tab w:val="num" w:pos="540"/>
        </w:tabs>
        <w:spacing w:line="360" w:lineRule="auto"/>
        <w:ind w:left="540" w:hanging="540"/>
        <w:rPr>
          <w:rFonts w:cs="Arial"/>
          <w:bCs/>
          <w:rtl/>
        </w:rPr>
      </w:pPr>
      <w:bookmarkStart w:id="78" w:name="_Toc292023023"/>
      <w:bookmarkStart w:id="79" w:name="_Toc347125898"/>
      <w:r w:rsidRPr="00220653">
        <w:rPr>
          <w:rFonts w:cs="Arial"/>
          <w:rtl/>
          <w:cs/>
        </w:rPr>
        <w:t xml:space="preserve">רגשי </w:t>
      </w:r>
      <w:r w:rsidRPr="00220653">
        <w:rPr>
          <w:rFonts w:cs="Arial"/>
          <w:bCs/>
          <w:rtl/>
        </w:rPr>
        <w:t>DDC</w:t>
      </w:r>
      <w:r w:rsidRPr="00220653">
        <w:rPr>
          <w:rFonts w:cs="Arial"/>
          <w:rtl/>
          <w:cs/>
        </w:rPr>
        <w:t xml:space="preserve"> וחומרת נקודה</w:t>
      </w:r>
      <w:bookmarkEnd w:id="78"/>
      <w:bookmarkEnd w:id="79"/>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רגשי טמפרטורה</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lastRenderedPageBreak/>
        <w:t xml:space="preserve">כל התקני הטמפרטורה ישתמשו בתרמיסטורים מדויקים בדיוק של </w:t>
      </w:r>
      <w:r w:rsidRPr="00220653">
        <w:rPr>
          <w:b w:val="0"/>
          <w:sz w:val="20"/>
          <w:szCs w:val="20"/>
          <w:rtl w:val="0"/>
          <w:cs/>
        </w:rPr>
        <w:t>‎+ /-1</w:t>
      </w:r>
      <w:r w:rsidRPr="00220653">
        <w:rPr>
          <w:b w:val="0"/>
          <w:sz w:val="20"/>
          <w:szCs w:val="20"/>
          <w:cs/>
        </w:rPr>
        <w:t xml:space="preserve"> מעלות פרנהייט </w:t>
      </w:r>
      <w:r w:rsidRPr="00220653">
        <w:rPr>
          <w:b w:val="0"/>
          <w:sz w:val="20"/>
          <w:szCs w:val="20"/>
        </w:rPr>
        <w:t xml:space="preserve">( </w:t>
      </w:r>
      <w:r w:rsidRPr="00220653">
        <w:rPr>
          <w:b w:val="0"/>
          <w:sz w:val="20"/>
          <w:szCs w:val="20"/>
          <w:rtl w:val="0"/>
          <w:cs/>
        </w:rPr>
        <w:t>‎+ /-0.6</w:t>
      </w:r>
      <w:r w:rsidRPr="00220653">
        <w:rPr>
          <w:b w:val="0"/>
          <w:sz w:val="20"/>
          <w:szCs w:val="20"/>
          <w:cs/>
        </w:rPr>
        <w:t xml:space="preserve"> מעלות צלסיוס</w:t>
      </w:r>
      <w:r w:rsidRPr="00220653">
        <w:rPr>
          <w:b w:val="0"/>
          <w:sz w:val="20"/>
          <w:szCs w:val="20"/>
        </w:rPr>
        <w:t xml:space="preserve">) </w:t>
      </w:r>
      <w:r w:rsidRPr="00220653">
        <w:rPr>
          <w:b w:val="0"/>
          <w:sz w:val="20"/>
          <w:szCs w:val="20"/>
          <w:cs/>
        </w:rPr>
        <w:t xml:space="preserve">בטווח של </w:t>
      </w:r>
      <w:r w:rsidRPr="00220653">
        <w:rPr>
          <w:b w:val="0"/>
          <w:sz w:val="20"/>
          <w:szCs w:val="20"/>
          <w:rtl w:val="0"/>
          <w:cs/>
        </w:rPr>
        <w:t>‎–30</w:t>
      </w:r>
      <w:r w:rsidRPr="00220653">
        <w:rPr>
          <w:b w:val="0"/>
          <w:sz w:val="20"/>
          <w:szCs w:val="20"/>
          <w:cs/>
        </w:rPr>
        <w:t xml:space="preserve"> עד </w:t>
      </w:r>
      <w:r w:rsidRPr="00220653">
        <w:rPr>
          <w:b w:val="0"/>
          <w:sz w:val="20"/>
          <w:szCs w:val="20"/>
          <w:rtl w:val="0"/>
        </w:rPr>
        <w:t>230</w:t>
      </w:r>
      <w:r w:rsidRPr="00220653">
        <w:rPr>
          <w:b w:val="0"/>
          <w:sz w:val="20"/>
          <w:szCs w:val="20"/>
          <w:cs/>
        </w:rPr>
        <w:t xml:space="preserve"> מעלות פרנהייט </w:t>
      </w:r>
      <w:r w:rsidRPr="00220653">
        <w:rPr>
          <w:b w:val="0"/>
          <w:sz w:val="20"/>
          <w:szCs w:val="20"/>
        </w:rPr>
        <w:t>(.</w:t>
      </w:r>
      <w:r w:rsidRPr="00220653">
        <w:rPr>
          <w:b w:val="0"/>
          <w:sz w:val="20"/>
          <w:szCs w:val="20"/>
          <w:rtl w:val="0"/>
        </w:rPr>
        <w:t>-33.3</w:t>
      </w:r>
      <w:r w:rsidRPr="00220653">
        <w:rPr>
          <w:b w:val="0"/>
          <w:sz w:val="20"/>
          <w:szCs w:val="20"/>
          <w:cs/>
        </w:rPr>
        <w:t xml:space="preserve"> עד </w:t>
      </w:r>
      <w:r w:rsidRPr="00220653">
        <w:rPr>
          <w:b w:val="0"/>
          <w:sz w:val="20"/>
          <w:szCs w:val="20"/>
          <w:rtl w:val="0"/>
        </w:rPr>
        <w:t>110</w:t>
      </w:r>
      <w:r w:rsidRPr="00220653">
        <w:rPr>
          <w:b w:val="0"/>
          <w:sz w:val="20"/>
          <w:szCs w:val="20"/>
          <w:cs/>
        </w:rPr>
        <w:t xml:space="preserve"> מעלות צלסיוס</w:t>
      </w:r>
      <w:r w:rsidRPr="00220653">
        <w:rPr>
          <w:b w:val="0"/>
          <w:sz w:val="20"/>
          <w:szCs w:val="20"/>
        </w:rPr>
        <w:t>).</w:t>
      </w:r>
      <w:r w:rsidR="00EF50EF" w:rsidRPr="00220653">
        <w:rPr>
          <w:b w:val="0"/>
          <w:sz w:val="20"/>
          <w:szCs w:val="20"/>
        </w:rPr>
        <w:t xml:space="preserve"> </w:t>
      </w:r>
      <w:r w:rsidRPr="00220653">
        <w:rPr>
          <w:b w:val="0"/>
          <w:sz w:val="20"/>
          <w:szCs w:val="20"/>
          <w:cs/>
        </w:rPr>
        <w:t xml:space="preserve">חיישני טמפרטורת החלל יהיו בעלי דיוק של </w:t>
      </w:r>
      <w:r w:rsidRPr="00220653">
        <w:rPr>
          <w:b w:val="0"/>
          <w:sz w:val="20"/>
          <w:szCs w:val="20"/>
          <w:rtl w:val="0"/>
          <w:cs/>
        </w:rPr>
        <w:t>‎+ /-.5</w:t>
      </w:r>
      <w:r w:rsidRPr="00220653">
        <w:rPr>
          <w:b w:val="0"/>
          <w:sz w:val="20"/>
          <w:szCs w:val="20"/>
          <w:cs/>
        </w:rPr>
        <w:t xml:space="preserve"> מעלות פרנהייט </w:t>
      </w:r>
      <w:r w:rsidRPr="00220653">
        <w:rPr>
          <w:b w:val="0"/>
          <w:sz w:val="20"/>
          <w:szCs w:val="20"/>
        </w:rPr>
        <w:t>(</w:t>
      </w:r>
      <w:r w:rsidRPr="00220653">
        <w:rPr>
          <w:b w:val="0"/>
          <w:sz w:val="20"/>
          <w:szCs w:val="20"/>
          <w:rtl w:val="0"/>
          <w:cs/>
        </w:rPr>
        <w:t>‎+ /-0.3</w:t>
      </w:r>
      <w:r w:rsidRPr="00220653">
        <w:rPr>
          <w:b w:val="0"/>
          <w:sz w:val="20"/>
          <w:szCs w:val="20"/>
          <w:cs/>
        </w:rPr>
        <w:t xml:space="preserve"> מעלות צלסיוס</w:t>
      </w:r>
      <w:r w:rsidRPr="00220653">
        <w:rPr>
          <w:b w:val="0"/>
          <w:sz w:val="20"/>
          <w:szCs w:val="20"/>
        </w:rPr>
        <w:t xml:space="preserve">) </w:t>
      </w:r>
      <w:r w:rsidRPr="00220653">
        <w:rPr>
          <w:b w:val="0"/>
          <w:sz w:val="20"/>
          <w:szCs w:val="20"/>
          <w:cs/>
        </w:rPr>
        <w:t xml:space="preserve">בטווח של </w:t>
      </w:r>
      <w:r w:rsidRPr="00220653">
        <w:rPr>
          <w:b w:val="0"/>
          <w:sz w:val="20"/>
          <w:szCs w:val="20"/>
          <w:rtl w:val="0"/>
        </w:rPr>
        <w:t>40</w:t>
      </w:r>
      <w:r w:rsidRPr="00220653">
        <w:rPr>
          <w:b w:val="0"/>
          <w:sz w:val="20"/>
          <w:szCs w:val="20"/>
          <w:cs/>
        </w:rPr>
        <w:t xml:space="preserve"> עד </w:t>
      </w:r>
      <w:r w:rsidRPr="00220653">
        <w:rPr>
          <w:b w:val="0"/>
          <w:sz w:val="20"/>
          <w:szCs w:val="20"/>
          <w:rtl w:val="0"/>
        </w:rPr>
        <w:t>100</w:t>
      </w:r>
      <w:r w:rsidRPr="00220653">
        <w:rPr>
          <w:b w:val="0"/>
          <w:sz w:val="20"/>
          <w:szCs w:val="20"/>
          <w:cs/>
        </w:rPr>
        <w:t xml:space="preserve"> מעלות פרנהייט </w:t>
      </w:r>
      <w:r w:rsidRPr="00220653">
        <w:rPr>
          <w:b w:val="0"/>
          <w:sz w:val="20"/>
          <w:szCs w:val="20"/>
        </w:rPr>
        <w:t xml:space="preserve">( </w:t>
      </w:r>
      <w:r w:rsidRPr="00220653">
        <w:rPr>
          <w:b w:val="0"/>
          <w:sz w:val="20"/>
          <w:szCs w:val="20"/>
          <w:rtl w:val="0"/>
        </w:rPr>
        <w:t>4.4</w:t>
      </w:r>
      <w:r w:rsidRPr="00220653">
        <w:rPr>
          <w:b w:val="0"/>
          <w:sz w:val="20"/>
          <w:szCs w:val="20"/>
          <w:cs/>
        </w:rPr>
        <w:t xml:space="preserve"> עד </w:t>
      </w:r>
      <w:r w:rsidRPr="00220653">
        <w:rPr>
          <w:b w:val="0"/>
          <w:sz w:val="20"/>
          <w:szCs w:val="20"/>
          <w:rtl w:val="0"/>
        </w:rPr>
        <w:t>38.3</w:t>
      </w:r>
      <w:r w:rsidRPr="00220653">
        <w:rPr>
          <w:b w:val="0"/>
          <w:sz w:val="20"/>
          <w:szCs w:val="20"/>
          <w:cs/>
        </w:rPr>
        <w:t xml:space="preserve"> מעלות צלסיוס</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רגשי חלל סטנדרטיים יהיו זמינים באריזה בצבע לבן שבור </w:t>
      </w:r>
      <w:r w:rsidRPr="00220653">
        <w:rPr>
          <w:b w:val="0"/>
          <w:sz w:val="20"/>
          <w:szCs w:val="20"/>
        </w:rPr>
        <w:t>(</w:t>
      </w:r>
      <w:r w:rsidRPr="00220653">
        <w:rPr>
          <w:b w:val="0"/>
          <w:sz w:val="20"/>
          <w:szCs w:val="20"/>
          <w:rtl w:val="0"/>
        </w:rPr>
        <w:t>off white</w:t>
      </w:r>
      <w:r w:rsidRPr="00220653">
        <w:rPr>
          <w:b w:val="0"/>
          <w:sz w:val="20"/>
          <w:szCs w:val="20"/>
        </w:rPr>
        <w:t xml:space="preserve">) </w:t>
      </w:r>
      <w:r w:rsidRPr="00220653">
        <w:rPr>
          <w:b w:val="0"/>
          <w:sz w:val="20"/>
          <w:szCs w:val="20"/>
          <w:cs/>
        </w:rPr>
        <w:t>להרכבה על קופסת חשמל סטנדרטית</w:t>
      </w:r>
      <w:r w:rsidRPr="00220653">
        <w:rPr>
          <w:b w:val="0"/>
          <w:sz w:val="20"/>
          <w:szCs w:val="20"/>
        </w:rPr>
        <w:t>.</w:t>
      </w:r>
      <w:r w:rsidR="00EF50EF" w:rsidRPr="00220653">
        <w:rPr>
          <w:b w:val="0"/>
          <w:sz w:val="20"/>
          <w:szCs w:val="20"/>
        </w:rPr>
        <w:t xml:space="preserve"> </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כאשר נדרש לבצע עקיפה ידנית</w:t>
      </w:r>
      <w:r w:rsidRPr="00220653">
        <w:rPr>
          <w:b w:val="0"/>
          <w:sz w:val="20"/>
          <w:szCs w:val="20"/>
        </w:rPr>
        <w:t xml:space="preserve">, </w:t>
      </w:r>
      <w:r w:rsidRPr="00220653">
        <w:rPr>
          <w:b w:val="0"/>
          <w:sz w:val="20"/>
          <w:szCs w:val="20"/>
          <w:cs/>
        </w:rPr>
        <w:t>ימצא בתושבת של החיישן מנגנון הזזה אופציונלי לכוונון את טמפרטורת המטרה בחלל</w:t>
      </w:r>
      <w:r w:rsidRPr="00220653">
        <w:rPr>
          <w:b w:val="0"/>
          <w:sz w:val="20"/>
          <w:szCs w:val="20"/>
        </w:rPr>
        <w:t xml:space="preserve">, </w:t>
      </w:r>
      <w:r w:rsidRPr="00220653">
        <w:rPr>
          <w:b w:val="0"/>
          <w:sz w:val="20"/>
          <w:szCs w:val="20"/>
          <w:cs/>
        </w:rPr>
        <w:t>וכן לחצן לבחירת פעולה לאחר יום העבודה</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כאשר המפרט מציין תצוגה מקומית</w:t>
      </w:r>
      <w:r w:rsidRPr="00220653">
        <w:rPr>
          <w:b w:val="0"/>
          <w:sz w:val="20"/>
          <w:szCs w:val="20"/>
        </w:rPr>
        <w:t xml:space="preserve">, </w:t>
      </w:r>
      <w:r w:rsidRPr="00220653">
        <w:rPr>
          <w:b w:val="0"/>
          <w:sz w:val="20"/>
          <w:szCs w:val="20"/>
          <w:cs/>
        </w:rPr>
        <w:t xml:space="preserve">הרגש יכיל תצוגת </w:t>
      </w:r>
      <w:r w:rsidRPr="00220653">
        <w:rPr>
          <w:b w:val="0"/>
          <w:sz w:val="20"/>
          <w:szCs w:val="20"/>
          <w:rtl w:val="0"/>
        </w:rPr>
        <w:t>LCD</w:t>
      </w:r>
      <w:r w:rsidRPr="00220653">
        <w:rPr>
          <w:b w:val="0"/>
          <w:sz w:val="20"/>
          <w:szCs w:val="20"/>
          <w:cs/>
        </w:rPr>
        <w:t xml:space="preserve"> או </w:t>
      </w:r>
      <w:r w:rsidRPr="00220653">
        <w:rPr>
          <w:b w:val="0"/>
          <w:sz w:val="20"/>
          <w:szCs w:val="20"/>
          <w:rtl w:val="0"/>
        </w:rPr>
        <w:t>LED</w:t>
      </w:r>
      <w:r w:rsidRPr="00220653">
        <w:rPr>
          <w:b w:val="0"/>
          <w:sz w:val="20"/>
          <w:szCs w:val="20"/>
          <w:cs/>
        </w:rPr>
        <w:t xml:space="preserve"> להצגת הטמפרטורה בחלל</w:t>
      </w:r>
      <w:r w:rsidRPr="00220653">
        <w:rPr>
          <w:b w:val="0"/>
          <w:sz w:val="20"/>
          <w:szCs w:val="20"/>
        </w:rPr>
        <w:t xml:space="preserve">, </w:t>
      </w:r>
      <w:r w:rsidRPr="00220653">
        <w:rPr>
          <w:b w:val="0"/>
          <w:sz w:val="20"/>
          <w:szCs w:val="20"/>
          <w:cs/>
        </w:rPr>
        <w:t>טמפרטורת המטרה ופרמטרים אחרים לבחירת המפעיל</w:t>
      </w:r>
      <w:r w:rsidRPr="00220653">
        <w:rPr>
          <w:b w:val="0"/>
          <w:sz w:val="20"/>
          <w:szCs w:val="20"/>
        </w:rPr>
        <w:t>.</w:t>
      </w:r>
      <w:r w:rsidR="00EF50EF" w:rsidRPr="00220653">
        <w:rPr>
          <w:b w:val="0"/>
          <w:sz w:val="20"/>
          <w:szCs w:val="20"/>
        </w:rPr>
        <w:t xml:space="preserve"> </w:t>
      </w:r>
      <w:r w:rsidRPr="00220653">
        <w:rPr>
          <w:b w:val="0"/>
          <w:sz w:val="20"/>
          <w:szCs w:val="20"/>
          <w:cs/>
        </w:rPr>
        <w:t>בשימוש בלחצנים מובנים</w:t>
      </w:r>
      <w:r w:rsidRPr="00220653">
        <w:rPr>
          <w:b w:val="0"/>
          <w:sz w:val="20"/>
          <w:szCs w:val="20"/>
        </w:rPr>
        <w:t xml:space="preserve">, </w:t>
      </w:r>
      <w:r w:rsidRPr="00220653">
        <w:rPr>
          <w:b w:val="0"/>
          <w:sz w:val="20"/>
          <w:szCs w:val="20"/>
          <w:cs/>
        </w:rPr>
        <w:t>המפעיל יוכל להתאים את ערכי המטרה ישירות מן החיישן</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רגשי טמפרטורה בתעלות האוויר יכללו כפתור תרמיסטור שמוטבע בקצה צינור הנירוסטה</w:t>
      </w:r>
      <w:r w:rsidRPr="00220653">
        <w:rPr>
          <w:b w:val="0"/>
          <w:sz w:val="20"/>
          <w:szCs w:val="20"/>
        </w:rPr>
        <w:t>.</w:t>
      </w:r>
      <w:r w:rsidR="00EF50EF" w:rsidRPr="00220653">
        <w:rPr>
          <w:b w:val="0"/>
          <w:sz w:val="20"/>
          <w:szCs w:val="20"/>
        </w:rPr>
        <w:t xml:space="preserve"> </w:t>
      </w:r>
      <w:r w:rsidRPr="00220653">
        <w:rPr>
          <w:b w:val="0"/>
          <w:sz w:val="20"/>
          <w:szCs w:val="20"/>
          <w:cs/>
        </w:rPr>
        <w:t>רגשי תעלה בסגנון גשש שימושיים ביישומי טיפול באוויר כאשר שטח הסליל או התעלה קטן מ</w:t>
      </w:r>
      <w:r w:rsidRPr="00220653">
        <w:rPr>
          <w:b w:val="0"/>
          <w:sz w:val="20"/>
          <w:szCs w:val="20"/>
        </w:rPr>
        <w:t>-‏</w:t>
      </w:r>
      <w:r w:rsidRPr="00220653">
        <w:rPr>
          <w:b w:val="0"/>
          <w:sz w:val="20"/>
          <w:szCs w:val="20"/>
          <w:rtl w:val="0"/>
        </w:rPr>
        <w:t>1.3</w:t>
      </w:r>
      <w:r w:rsidRPr="00220653">
        <w:rPr>
          <w:b w:val="0"/>
          <w:sz w:val="20"/>
          <w:szCs w:val="20"/>
          <w:cs/>
        </w:rPr>
        <w:t xml:space="preserve"> מ</w:t>
      </w:r>
      <w:r w:rsidRPr="00220653">
        <w:rPr>
          <w:b w:val="0"/>
          <w:sz w:val="20"/>
          <w:szCs w:val="20"/>
        </w:rPr>
        <w:t>"</w:t>
      </w:r>
      <w:r w:rsidRPr="00220653">
        <w:rPr>
          <w:b w:val="0"/>
          <w:sz w:val="20"/>
          <w:szCs w:val="20"/>
          <w:cs/>
        </w:rPr>
        <w:t>ר</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בתעלות ששטח החתך</w:t>
      </w:r>
      <w:r w:rsidRPr="00220653">
        <w:rPr>
          <w:b w:val="0"/>
          <w:sz w:val="20"/>
          <w:szCs w:val="20"/>
        </w:rPr>
        <w:t xml:space="preserve">. </w:t>
      </w:r>
      <w:r w:rsidRPr="00220653">
        <w:rPr>
          <w:b w:val="0"/>
          <w:sz w:val="20"/>
          <w:szCs w:val="20"/>
          <w:cs/>
        </w:rPr>
        <w:t>שלהן גדול מ</w:t>
      </w:r>
      <w:r w:rsidRPr="00220653">
        <w:rPr>
          <w:b w:val="0"/>
          <w:sz w:val="20"/>
          <w:szCs w:val="20"/>
        </w:rPr>
        <w:t>-‏</w:t>
      </w:r>
      <w:r w:rsidRPr="00220653">
        <w:rPr>
          <w:b w:val="0"/>
          <w:sz w:val="20"/>
          <w:szCs w:val="20"/>
          <w:rtl w:val="0"/>
        </w:rPr>
        <w:t>1.3</w:t>
      </w:r>
      <w:r w:rsidRPr="00220653">
        <w:rPr>
          <w:b w:val="0"/>
          <w:sz w:val="20"/>
          <w:szCs w:val="20"/>
          <w:cs/>
        </w:rPr>
        <w:t xml:space="preserve"> מ</w:t>
      </w:r>
      <w:r w:rsidRPr="00220653">
        <w:rPr>
          <w:b w:val="0"/>
          <w:sz w:val="20"/>
          <w:szCs w:val="20"/>
        </w:rPr>
        <w:t>"</w:t>
      </w:r>
      <w:r w:rsidRPr="00220653">
        <w:rPr>
          <w:b w:val="0"/>
          <w:sz w:val="20"/>
          <w:szCs w:val="20"/>
          <w:cs/>
        </w:rPr>
        <w:t>ר יש להשתמש ברגשים שמבצעים מיצוע</w:t>
      </w:r>
      <w:r w:rsidRPr="00220653">
        <w:rPr>
          <w:b w:val="0"/>
          <w:sz w:val="20"/>
          <w:szCs w:val="20"/>
        </w:rPr>
        <w:t>.</w:t>
      </w:r>
      <w:r w:rsidR="00EF50EF" w:rsidRPr="00220653">
        <w:rPr>
          <w:b w:val="0"/>
          <w:sz w:val="20"/>
          <w:szCs w:val="20"/>
        </w:rPr>
        <w:t xml:space="preserve"> </w:t>
      </w:r>
      <w:r w:rsidRPr="00220653">
        <w:rPr>
          <w:b w:val="0"/>
          <w:sz w:val="20"/>
          <w:szCs w:val="20"/>
          <w:cs/>
        </w:rPr>
        <w:t>צינור החישה הממצע חייב להכיל לפחות תרמיסטור אחד על כל מטר</w:t>
      </w:r>
      <w:r w:rsidRPr="00220653">
        <w:rPr>
          <w:b w:val="0"/>
          <w:sz w:val="20"/>
          <w:szCs w:val="20"/>
        </w:rPr>
        <w:t xml:space="preserve">, </w:t>
      </w:r>
      <w:r w:rsidRPr="00220653">
        <w:rPr>
          <w:b w:val="0"/>
          <w:sz w:val="20"/>
          <w:szCs w:val="20"/>
          <w:cs/>
        </w:rPr>
        <w:t xml:space="preserve">עם אורך צינור מינימלי של </w:t>
      </w:r>
      <w:r w:rsidRPr="00220653">
        <w:rPr>
          <w:b w:val="0"/>
          <w:sz w:val="20"/>
          <w:szCs w:val="20"/>
          <w:rtl w:val="0"/>
        </w:rPr>
        <w:t>12</w:t>
      </w:r>
      <w:r w:rsidRPr="00220653">
        <w:rPr>
          <w:b w:val="0"/>
          <w:sz w:val="20"/>
          <w:szCs w:val="20"/>
          <w:cs/>
        </w:rPr>
        <w:t xml:space="preserve"> מטר</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רגשי </w:t>
      </w:r>
      <w:r w:rsidR="007629CF">
        <w:rPr>
          <w:rFonts w:hint="cs"/>
          <w:b w:val="0"/>
          <w:sz w:val="20"/>
          <w:szCs w:val="20"/>
          <w:cs/>
        </w:rPr>
        <w:t>טבולים</w:t>
      </w:r>
      <w:r w:rsidRPr="00220653">
        <w:rPr>
          <w:b w:val="0"/>
          <w:sz w:val="20"/>
          <w:szCs w:val="20"/>
          <w:cs/>
        </w:rPr>
        <w:t xml:space="preserve"> ישמשו למדידת טמפרטורה בכל היישומים המבוססים על מים קרים או חמים וכן יישומי קירור</w:t>
      </w:r>
      <w:r w:rsidRPr="00220653">
        <w:rPr>
          <w:b w:val="0"/>
          <w:sz w:val="20"/>
          <w:szCs w:val="20"/>
        </w:rPr>
        <w:t xml:space="preserve">. </w:t>
      </w:r>
      <w:r w:rsidRPr="00220653">
        <w:rPr>
          <w:b w:val="0"/>
          <w:sz w:val="20"/>
          <w:szCs w:val="20"/>
          <w:cs/>
        </w:rPr>
        <w:t>הבארות התרמיות יהיו עשויות מפליז או מפלדת אל חלד</w:t>
      </w:r>
      <w:r w:rsidR="00EF50EF" w:rsidRPr="00220653">
        <w:rPr>
          <w:b w:val="0"/>
          <w:sz w:val="20"/>
          <w:szCs w:val="20"/>
        </w:rPr>
        <w:t xml:space="preserve"> </w:t>
      </w:r>
      <w:r w:rsidRPr="00220653">
        <w:rPr>
          <w:b w:val="0"/>
          <w:sz w:val="20"/>
          <w:szCs w:val="20"/>
          <w:cs/>
        </w:rPr>
        <w:t xml:space="preserve">לנוזלים לא מאכלים מתחת </w:t>
      </w:r>
      <w:r w:rsidRPr="00220653">
        <w:rPr>
          <w:b w:val="0"/>
          <w:sz w:val="20"/>
          <w:szCs w:val="20"/>
          <w:rtl w:val="0"/>
        </w:rPr>
        <w:t>250</w:t>
      </w:r>
      <w:r w:rsidRPr="00220653">
        <w:rPr>
          <w:b w:val="0"/>
          <w:sz w:val="20"/>
          <w:szCs w:val="20"/>
          <w:cs/>
        </w:rPr>
        <w:t xml:space="preserve"> מעלות פרנהייט </w:t>
      </w:r>
      <w:r w:rsidRPr="00220653">
        <w:rPr>
          <w:b w:val="0"/>
          <w:sz w:val="20"/>
          <w:szCs w:val="20"/>
        </w:rPr>
        <w:t>(</w:t>
      </w:r>
      <w:r w:rsidRPr="00220653">
        <w:rPr>
          <w:b w:val="0"/>
          <w:sz w:val="20"/>
          <w:szCs w:val="20"/>
          <w:rtl w:val="0"/>
        </w:rPr>
        <w:t>121</w:t>
      </w:r>
      <w:r w:rsidRPr="00220653">
        <w:rPr>
          <w:b w:val="0"/>
          <w:sz w:val="20"/>
          <w:szCs w:val="20"/>
          <w:cs/>
        </w:rPr>
        <w:t xml:space="preserve"> מעלות צלסיוס</w:t>
      </w:r>
      <w:r w:rsidRPr="00220653">
        <w:rPr>
          <w:b w:val="0"/>
          <w:sz w:val="20"/>
          <w:szCs w:val="20"/>
        </w:rPr>
        <w:t xml:space="preserve">), </w:t>
      </w:r>
      <w:r w:rsidRPr="00220653">
        <w:rPr>
          <w:b w:val="0"/>
          <w:sz w:val="20"/>
          <w:szCs w:val="20"/>
          <w:cs/>
        </w:rPr>
        <w:t xml:space="preserve">ופלדת אל חלד סדרה </w:t>
      </w:r>
      <w:r w:rsidRPr="00220653">
        <w:rPr>
          <w:b w:val="0"/>
          <w:sz w:val="20"/>
          <w:szCs w:val="20"/>
          <w:rtl w:val="0"/>
        </w:rPr>
        <w:t>300</w:t>
      </w:r>
      <w:r w:rsidRPr="00220653">
        <w:rPr>
          <w:b w:val="0"/>
          <w:sz w:val="20"/>
          <w:szCs w:val="20"/>
          <w:cs/>
        </w:rPr>
        <w:t xml:space="preserve"> עבור כל היישומים האחרים</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רגשי לחות</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התקני לחות יהיו בעלי דיוק של </w:t>
      </w:r>
      <w:r w:rsidRPr="00220653">
        <w:rPr>
          <w:b w:val="0"/>
          <w:sz w:val="20"/>
          <w:szCs w:val="20"/>
          <w:rtl w:val="0"/>
          <w:cs/>
        </w:rPr>
        <w:t>‎+/- 5%</w:t>
      </w:r>
      <w:r w:rsidRPr="00220653">
        <w:rPr>
          <w:b w:val="0"/>
          <w:sz w:val="20"/>
          <w:szCs w:val="20"/>
          <w:cs/>
        </w:rPr>
        <w:t xml:space="preserve"> מהתחום המלא לחלל ו</w:t>
      </w:r>
      <w:r w:rsidRPr="00220653">
        <w:rPr>
          <w:b w:val="0"/>
          <w:sz w:val="20"/>
          <w:szCs w:val="20"/>
        </w:rPr>
        <w:t>-</w:t>
      </w:r>
      <w:r w:rsidRPr="00220653">
        <w:rPr>
          <w:b w:val="0"/>
          <w:sz w:val="20"/>
          <w:szCs w:val="20"/>
          <w:rtl w:val="0"/>
          <w:cs/>
        </w:rPr>
        <w:t>‎+/- 3%</w:t>
      </w:r>
      <w:r w:rsidRPr="00220653">
        <w:rPr>
          <w:b w:val="0"/>
          <w:sz w:val="20"/>
          <w:szCs w:val="20"/>
          <w:cs/>
        </w:rPr>
        <w:t xml:space="preserve"> ליישומי צינור ואוויר חיצוני</w:t>
      </w:r>
      <w:r w:rsidRPr="00220653">
        <w:rPr>
          <w:b w:val="0"/>
          <w:sz w:val="20"/>
          <w:szCs w:val="20"/>
        </w:rPr>
        <w:t>.</w:t>
      </w:r>
      <w:r w:rsidR="00EF50EF" w:rsidRPr="00220653">
        <w:rPr>
          <w:b w:val="0"/>
          <w:sz w:val="20"/>
          <w:szCs w:val="20"/>
        </w:rPr>
        <w:t xml:space="preserve"> </w:t>
      </w:r>
      <w:r w:rsidRPr="00220653">
        <w:rPr>
          <w:b w:val="0"/>
          <w:sz w:val="20"/>
          <w:szCs w:val="20"/>
          <w:cs/>
        </w:rPr>
        <w:t xml:space="preserve">הספקים יוכלו להדגים את עקיבות הדיוק בהגדרת המכון הלאומי לתקנים ולטכנולוגיה </w:t>
      </w:r>
      <w:r w:rsidRPr="00220653">
        <w:rPr>
          <w:b w:val="0"/>
          <w:sz w:val="20"/>
          <w:szCs w:val="20"/>
        </w:rPr>
        <w:t>(</w:t>
      </w:r>
      <w:r w:rsidRPr="00220653">
        <w:rPr>
          <w:b w:val="0"/>
          <w:sz w:val="20"/>
          <w:szCs w:val="20"/>
          <w:rtl w:val="0"/>
        </w:rPr>
        <w:t>NIST</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כאפשרות</w:t>
      </w:r>
      <w:r w:rsidRPr="00220653">
        <w:rPr>
          <w:b w:val="0"/>
          <w:sz w:val="20"/>
          <w:szCs w:val="20"/>
        </w:rPr>
        <w:t xml:space="preserve">, </w:t>
      </w:r>
      <w:r w:rsidR="007629CF">
        <w:rPr>
          <w:rFonts w:hint="cs"/>
          <w:b w:val="0"/>
          <w:sz w:val="20"/>
          <w:szCs w:val="20"/>
          <w:cs/>
        </w:rPr>
        <w:t>י</w:t>
      </w:r>
      <w:r w:rsidRPr="00220653">
        <w:rPr>
          <w:b w:val="0"/>
          <w:sz w:val="20"/>
          <w:szCs w:val="20"/>
          <w:cs/>
        </w:rPr>
        <w:t>ס</w:t>
      </w:r>
      <w:r w:rsidR="007629CF">
        <w:rPr>
          <w:rFonts w:hint="cs"/>
          <w:b w:val="0"/>
          <w:sz w:val="20"/>
          <w:szCs w:val="20"/>
          <w:cs/>
        </w:rPr>
        <w:t>ו</w:t>
      </w:r>
      <w:r w:rsidRPr="00220653">
        <w:rPr>
          <w:b w:val="0"/>
          <w:sz w:val="20"/>
          <w:szCs w:val="20"/>
          <w:cs/>
        </w:rPr>
        <w:t>פק מחשבון כף יד לכיול בשדה</w:t>
      </w:r>
      <w:r w:rsidRPr="00220653">
        <w:rPr>
          <w:b w:val="0"/>
          <w:sz w:val="20"/>
          <w:szCs w:val="20"/>
        </w:rPr>
        <w:t xml:space="preserve">, </w:t>
      </w:r>
      <w:r w:rsidRPr="00220653">
        <w:rPr>
          <w:b w:val="0"/>
          <w:sz w:val="20"/>
          <w:szCs w:val="20"/>
          <w:cs/>
        </w:rPr>
        <w:t>שקורא את הפלט של החיישן וגם מכיל חיישן ייחוס לצורך כיול שוטף</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חיישני לחץ</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מדידות לחץ האוויר בעמודת מים בגובה </w:t>
      </w:r>
      <w:r w:rsidRPr="00220653">
        <w:rPr>
          <w:b w:val="0"/>
          <w:sz w:val="20"/>
          <w:szCs w:val="20"/>
          <w:rtl w:val="0"/>
        </w:rPr>
        <w:t>0</w:t>
      </w:r>
      <w:r w:rsidRPr="00220653">
        <w:rPr>
          <w:b w:val="0"/>
          <w:sz w:val="20"/>
          <w:szCs w:val="20"/>
          <w:cs/>
        </w:rPr>
        <w:t xml:space="preserve"> עד </w:t>
      </w:r>
      <w:r w:rsidRPr="00220653">
        <w:rPr>
          <w:b w:val="0"/>
          <w:sz w:val="20"/>
          <w:szCs w:val="20"/>
          <w:rtl w:val="0"/>
        </w:rPr>
        <w:t>10</w:t>
      </w:r>
      <w:r w:rsidRPr="00220653">
        <w:rPr>
          <w:b w:val="0"/>
          <w:sz w:val="20"/>
          <w:szCs w:val="20"/>
          <w:cs/>
        </w:rPr>
        <w:t xml:space="preserve"> אינץ</w:t>
      </w:r>
      <w:r w:rsidRPr="00220653">
        <w:rPr>
          <w:b w:val="0"/>
          <w:sz w:val="20"/>
          <w:szCs w:val="20"/>
        </w:rPr>
        <w:t xml:space="preserve">' </w:t>
      </w:r>
      <w:r w:rsidRPr="00220653">
        <w:rPr>
          <w:b w:val="0"/>
          <w:sz w:val="20"/>
          <w:szCs w:val="20"/>
          <w:cs/>
        </w:rPr>
        <w:t xml:space="preserve">יהיו בדיוק של </w:t>
      </w:r>
      <w:r w:rsidRPr="00220653">
        <w:rPr>
          <w:b w:val="0"/>
          <w:sz w:val="20"/>
          <w:szCs w:val="20"/>
          <w:rtl w:val="0"/>
          <w:cs/>
        </w:rPr>
        <w:t>‎+/- 1%</w:t>
      </w:r>
      <w:r w:rsidR="00DC4B36" w:rsidRPr="00220653">
        <w:rPr>
          <w:b w:val="0"/>
          <w:sz w:val="20"/>
          <w:szCs w:val="20"/>
          <w:cs/>
        </w:rPr>
        <w:t xml:space="preserve"> </w:t>
      </w:r>
      <w:r w:rsidRPr="00220653">
        <w:rPr>
          <w:b w:val="0"/>
          <w:sz w:val="20"/>
          <w:szCs w:val="20"/>
          <w:cs/>
        </w:rPr>
        <w:t>באמצעות חיישן מצב מוצק</w:t>
      </w:r>
      <w:r w:rsidRPr="00220653">
        <w:rPr>
          <w:b w:val="0"/>
          <w:sz w:val="20"/>
          <w:szCs w:val="20"/>
        </w:rPr>
        <w:t>.</w:t>
      </w:r>
      <w:r w:rsidR="00EF50EF" w:rsidRPr="00220653">
        <w:rPr>
          <w:b w:val="0"/>
          <w:sz w:val="20"/>
          <w:szCs w:val="20"/>
        </w:rPr>
        <w:t xml:space="preserve"> </w:t>
      </w:r>
      <w:r w:rsidRPr="00220653">
        <w:rPr>
          <w:b w:val="0"/>
          <w:sz w:val="20"/>
          <w:szCs w:val="20"/>
          <w:cs/>
        </w:rPr>
        <w:t xml:space="preserve">היצרנים המאושרים כוללים את </w:t>
      </w:r>
      <w:r w:rsidRPr="00220653">
        <w:rPr>
          <w:b w:val="0"/>
          <w:sz w:val="20"/>
          <w:szCs w:val="20"/>
          <w:rtl w:val="0"/>
        </w:rPr>
        <w:t>Modus Instruments</w:t>
      </w:r>
      <w:r w:rsidRPr="00220653">
        <w:rPr>
          <w:b w:val="0"/>
          <w:sz w:val="20"/>
          <w:szCs w:val="20"/>
          <w:cs/>
        </w:rPr>
        <w:t xml:space="preserve"> ואת </w:t>
      </w:r>
      <w:r w:rsidRPr="00220653">
        <w:rPr>
          <w:b w:val="0"/>
          <w:sz w:val="20"/>
          <w:szCs w:val="20"/>
          <w:rtl w:val="0"/>
        </w:rPr>
        <w:t>Mamac</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מדידות לחץ דיפרנציאלי של נוזלים או גזים יהיו בדיוק של </w:t>
      </w:r>
      <w:r w:rsidRPr="00220653">
        <w:rPr>
          <w:b w:val="0"/>
          <w:sz w:val="20"/>
          <w:szCs w:val="20"/>
          <w:rtl w:val="0"/>
          <w:cs/>
        </w:rPr>
        <w:t>‎+/- 0.5%</w:t>
      </w:r>
      <w:r w:rsidRPr="00220653">
        <w:rPr>
          <w:b w:val="0"/>
          <w:sz w:val="20"/>
          <w:szCs w:val="20"/>
          <w:cs/>
        </w:rPr>
        <w:t xml:space="preserve"> מהתחום</w:t>
      </w:r>
      <w:r w:rsidR="00E74FA3" w:rsidRPr="00220653">
        <w:rPr>
          <w:b w:val="0"/>
          <w:sz w:val="20"/>
          <w:szCs w:val="20"/>
        </w:rPr>
        <w:t>.</w:t>
      </w:r>
      <w:r w:rsidR="00EF50EF" w:rsidRPr="00220653">
        <w:rPr>
          <w:b w:val="0"/>
          <w:sz w:val="20"/>
          <w:szCs w:val="20"/>
        </w:rPr>
        <w:t xml:space="preserve"> </w:t>
      </w:r>
      <w:r w:rsidRPr="00220653">
        <w:rPr>
          <w:b w:val="0"/>
          <w:sz w:val="20"/>
          <w:szCs w:val="20"/>
          <w:cs/>
        </w:rPr>
        <w:t xml:space="preserve">המארז יעמוד בדרישות סביבה של תקן </w:t>
      </w:r>
      <w:r w:rsidRPr="00220653">
        <w:rPr>
          <w:b w:val="0"/>
          <w:sz w:val="20"/>
          <w:szCs w:val="20"/>
          <w:rtl w:val="0"/>
        </w:rPr>
        <w:t>Nema 4</w:t>
      </w:r>
      <w:r w:rsidRPr="00220653">
        <w:rPr>
          <w:b w:val="0"/>
          <w:sz w:val="20"/>
          <w:szCs w:val="20"/>
        </w:rPr>
        <w:t>.</w:t>
      </w:r>
    </w:p>
    <w:p w:rsidR="002629E1" w:rsidRPr="00220653" w:rsidRDefault="002629E1" w:rsidP="00C2007F">
      <w:pPr>
        <w:pStyle w:val="ListParagraph1"/>
        <w:numPr>
          <w:ilvl w:val="2"/>
          <w:numId w:val="2"/>
        </w:numPr>
        <w:spacing w:line="360" w:lineRule="auto"/>
        <w:rPr>
          <w:b w:val="0"/>
          <w:sz w:val="20"/>
          <w:szCs w:val="20"/>
        </w:rPr>
      </w:pPr>
      <w:r w:rsidRPr="00220653">
        <w:rPr>
          <w:b w:val="0"/>
          <w:sz w:val="20"/>
          <w:szCs w:val="20"/>
          <w:cs/>
        </w:rPr>
        <w:t>רגשי זרם ועומס</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מתגי סטטוס זרם ישמשו לניטור מאווררים</w:t>
      </w:r>
      <w:r w:rsidRPr="00220653">
        <w:rPr>
          <w:b w:val="0"/>
          <w:sz w:val="20"/>
          <w:szCs w:val="20"/>
        </w:rPr>
        <w:t xml:space="preserve">, </w:t>
      </w:r>
      <w:r w:rsidRPr="00220653">
        <w:rPr>
          <w:b w:val="0"/>
          <w:sz w:val="20"/>
          <w:szCs w:val="20"/>
          <w:cs/>
        </w:rPr>
        <w:t>משאבות</w:t>
      </w:r>
      <w:r w:rsidRPr="00220653">
        <w:rPr>
          <w:b w:val="0"/>
          <w:sz w:val="20"/>
          <w:szCs w:val="20"/>
        </w:rPr>
        <w:t xml:space="preserve">, </w:t>
      </w:r>
      <w:r w:rsidRPr="00220653">
        <w:rPr>
          <w:b w:val="0"/>
          <w:sz w:val="20"/>
          <w:szCs w:val="20"/>
          <w:cs/>
        </w:rPr>
        <w:t>מנועים ועומסי החשמל</w:t>
      </w:r>
      <w:r w:rsidRPr="00220653">
        <w:rPr>
          <w:b w:val="0"/>
          <w:sz w:val="20"/>
          <w:szCs w:val="20"/>
        </w:rPr>
        <w:t>.</w:t>
      </w:r>
      <w:r w:rsidR="00EF50EF" w:rsidRPr="00220653">
        <w:rPr>
          <w:b w:val="0"/>
          <w:sz w:val="20"/>
          <w:szCs w:val="20"/>
        </w:rPr>
        <w:t xml:space="preserve"> </w:t>
      </w:r>
      <w:r w:rsidRPr="00220653">
        <w:rPr>
          <w:b w:val="0"/>
          <w:sz w:val="20"/>
          <w:szCs w:val="20"/>
          <w:cs/>
        </w:rPr>
        <w:t>מתגי זרם יהיו זמינים בדגמי ליבה מלאה ומפוצלת</w:t>
      </w:r>
      <w:r w:rsidRPr="00220653">
        <w:rPr>
          <w:b w:val="0"/>
          <w:sz w:val="20"/>
          <w:szCs w:val="20"/>
        </w:rPr>
        <w:t xml:space="preserve">, </w:t>
      </w:r>
      <w:r w:rsidRPr="00220653">
        <w:rPr>
          <w:b w:val="0"/>
          <w:sz w:val="20"/>
          <w:szCs w:val="20"/>
          <w:cs/>
        </w:rPr>
        <w:t>ויספקו אות דיגיטלי או אנלוגי למערכת הבקרה</w:t>
      </w:r>
      <w:r w:rsidRPr="00220653">
        <w:rPr>
          <w:b w:val="0"/>
          <w:sz w:val="20"/>
          <w:szCs w:val="20"/>
        </w:rPr>
        <w:t>.</w:t>
      </w:r>
      <w:r w:rsidR="00EF50EF" w:rsidRPr="00220653">
        <w:rPr>
          <w:b w:val="0"/>
          <w:sz w:val="20"/>
          <w:szCs w:val="20"/>
        </w:rPr>
        <w:t xml:space="preserve"> </w:t>
      </w:r>
      <w:r w:rsidRPr="00220653">
        <w:rPr>
          <w:b w:val="0"/>
          <w:sz w:val="20"/>
          <w:szCs w:val="20"/>
          <w:cs/>
        </w:rPr>
        <w:t xml:space="preserve">יצרנים מאושרים הם </w:t>
      </w:r>
      <w:r w:rsidRPr="00220653">
        <w:rPr>
          <w:b w:val="0"/>
          <w:sz w:val="20"/>
          <w:szCs w:val="20"/>
          <w:rtl w:val="0"/>
        </w:rPr>
        <w:t>Veris</w:t>
      </w:r>
      <w:r w:rsidRPr="00220653">
        <w:rPr>
          <w:b w:val="0"/>
          <w:sz w:val="20"/>
          <w:szCs w:val="20"/>
          <w:cs/>
        </w:rPr>
        <w:t xml:space="preserve"> או מאושרים כשווים לו</w:t>
      </w:r>
      <w:r w:rsidRPr="00220653">
        <w:rPr>
          <w:b w:val="0"/>
          <w:sz w:val="20"/>
          <w:szCs w:val="20"/>
        </w:rPr>
        <w:t>.</w:t>
      </w:r>
    </w:p>
    <w:p w:rsidR="002629E1" w:rsidRPr="00220653" w:rsidRDefault="002629E1" w:rsidP="00C2007F">
      <w:pPr>
        <w:pStyle w:val="ListParagraph1"/>
        <w:numPr>
          <w:ilvl w:val="3"/>
          <w:numId w:val="2"/>
        </w:numPr>
        <w:spacing w:line="360" w:lineRule="auto"/>
        <w:rPr>
          <w:b w:val="0"/>
          <w:sz w:val="20"/>
          <w:szCs w:val="20"/>
        </w:rPr>
      </w:pPr>
      <w:r w:rsidRPr="00220653">
        <w:rPr>
          <w:b w:val="0"/>
          <w:sz w:val="20"/>
          <w:szCs w:val="20"/>
          <w:cs/>
        </w:rPr>
        <w:t xml:space="preserve">מדידת ההספק בשלוש הפזות תבוצע באמצעות מתמר </w:t>
      </w:r>
      <w:r w:rsidRPr="00220653">
        <w:rPr>
          <w:b w:val="0"/>
          <w:sz w:val="20"/>
          <w:szCs w:val="20"/>
          <w:rtl w:val="0"/>
        </w:rPr>
        <w:t>kW/kWH</w:t>
      </w:r>
      <w:r w:rsidRPr="00220653">
        <w:rPr>
          <w:b w:val="0"/>
          <w:sz w:val="20"/>
          <w:szCs w:val="20"/>
        </w:rPr>
        <w:t>.</w:t>
      </w:r>
      <w:r w:rsidR="00EF50EF" w:rsidRPr="00220653">
        <w:rPr>
          <w:b w:val="0"/>
          <w:sz w:val="20"/>
          <w:szCs w:val="20"/>
        </w:rPr>
        <w:t xml:space="preserve"> </w:t>
      </w:r>
      <w:r w:rsidRPr="00220653">
        <w:rPr>
          <w:b w:val="0"/>
          <w:sz w:val="20"/>
          <w:szCs w:val="20"/>
          <w:cs/>
        </w:rPr>
        <w:t xml:space="preserve">התקן זה יעשה שימוש בכניסות זרם ישר לשנאי זרם ישיר כדי לחשב את הערך הרגעי </w:t>
      </w:r>
      <w:r w:rsidRPr="00220653">
        <w:rPr>
          <w:b w:val="0"/>
          <w:sz w:val="20"/>
          <w:szCs w:val="20"/>
        </w:rPr>
        <w:t>(</w:t>
      </w:r>
      <w:r w:rsidRPr="00220653">
        <w:rPr>
          <w:b w:val="0"/>
          <w:sz w:val="20"/>
          <w:szCs w:val="20"/>
          <w:cs/>
        </w:rPr>
        <w:t>קילו ואט</w:t>
      </w:r>
      <w:r w:rsidRPr="00220653">
        <w:rPr>
          <w:b w:val="0"/>
          <w:sz w:val="20"/>
          <w:szCs w:val="20"/>
        </w:rPr>
        <w:t xml:space="preserve">) </w:t>
      </w:r>
      <w:r w:rsidRPr="00220653">
        <w:rPr>
          <w:b w:val="0"/>
          <w:sz w:val="20"/>
          <w:szCs w:val="20"/>
          <w:cs/>
        </w:rPr>
        <w:t xml:space="preserve">וערך פולסי </w:t>
      </w:r>
      <w:r w:rsidRPr="00220653">
        <w:rPr>
          <w:b w:val="0"/>
          <w:sz w:val="20"/>
          <w:szCs w:val="20"/>
          <w:cs/>
        </w:rPr>
        <w:lastRenderedPageBreak/>
        <w:t xml:space="preserve">פרופורציונלי לצריכת האנרגיה </w:t>
      </w:r>
      <w:r w:rsidRPr="00220653">
        <w:rPr>
          <w:b w:val="0"/>
          <w:sz w:val="20"/>
          <w:szCs w:val="20"/>
        </w:rPr>
        <w:t>(</w:t>
      </w:r>
      <w:r w:rsidRPr="00220653">
        <w:rPr>
          <w:b w:val="0"/>
          <w:sz w:val="20"/>
          <w:szCs w:val="20"/>
          <w:rtl w:val="0"/>
        </w:rPr>
        <w:t>kWH</w:t>
      </w:r>
      <w:r w:rsidRPr="00220653">
        <w:rPr>
          <w:b w:val="0"/>
          <w:sz w:val="20"/>
          <w:szCs w:val="20"/>
        </w:rPr>
        <w:t>).</w:t>
      </w:r>
      <w:r w:rsidR="00EF50EF" w:rsidRPr="00220653">
        <w:rPr>
          <w:b w:val="0"/>
          <w:sz w:val="20"/>
          <w:szCs w:val="20"/>
        </w:rPr>
        <w:t xml:space="preserve"> </w:t>
      </w:r>
      <w:r w:rsidRPr="00220653">
        <w:rPr>
          <w:b w:val="0"/>
          <w:sz w:val="20"/>
          <w:szCs w:val="20"/>
          <w:cs/>
        </w:rPr>
        <w:t xml:space="preserve">יש לספק מתמר הספק של </w:t>
      </w:r>
      <w:r w:rsidRPr="00220653">
        <w:rPr>
          <w:b w:val="0"/>
          <w:sz w:val="20"/>
          <w:szCs w:val="20"/>
          <w:rtl w:val="0"/>
        </w:rPr>
        <w:t>Veris Model 6000</w:t>
      </w:r>
      <w:r w:rsidRPr="00220653">
        <w:rPr>
          <w:b w:val="0"/>
          <w:sz w:val="20"/>
          <w:szCs w:val="20"/>
          <w:cs/>
        </w:rPr>
        <w:t xml:space="preserve"> או דגם</w:t>
      </w:r>
      <w:r w:rsidRPr="00220653">
        <w:rPr>
          <w:b w:val="0"/>
          <w:sz w:val="20"/>
          <w:szCs w:val="20"/>
        </w:rPr>
        <w:t>.</w:t>
      </w:r>
      <w:r w:rsidR="00DC4B36" w:rsidRPr="00220653">
        <w:rPr>
          <w:b w:val="0"/>
          <w:sz w:val="20"/>
          <w:szCs w:val="20"/>
        </w:rPr>
        <w:t>שווה ערך מאושר.</w:t>
      </w:r>
    </w:p>
    <w:p w:rsidR="00C2334E" w:rsidRDefault="00C2334E" w:rsidP="00C2334E">
      <w:pPr>
        <w:pStyle w:val="PART"/>
        <w:spacing w:line="360" w:lineRule="auto"/>
        <w:rPr>
          <w:b w:val="0"/>
          <w:bCs/>
          <w:sz w:val="28"/>
          <w:szCs w:val="28"/>
          <w:rtl/>
        </w:rPr>
      </w:pPr>
      <w:bookmarkStart w:id="80" w:name="_Toc292023024"/>
      <w:bookmarkStart w:id="81" w:name="_Toc347125899"/>
    </w:p>
    <w:p w:rsidR="00C2334E" w:rsidRDefault="00C2334E" w:rsidP="00C2334E">
      <w:pPr>
        <w:pStyle w:val="PART"/>
        <w:spacing w:line="360" w:lineRule="auto"/>
        <w:rPr>
          <w:b w:val="0"/>
          <w:bCs/>
          <w:sz w:val="28"/>
          <w:szCs w:val="28"/>
          <w:rtl/>
        </w:rPr>
      </w:pPr>
    </w:p>
    <w:p w:rsidR="00C2334E" w:rsidRDefault="00C2334E" w:rsidP="00C2334E">
      <w:pPr>
        <w:pStyle w:val="PART"/>
        <w:spacing w:line="360" w:lineRule="auto"/>
        <w:rPr>
          <w:b w:val="0"/>
          <w:bCs/>
          <w:sz w:val="28"/>
          <w:szCs w:val="28"/>
          <w:rtl/>
          <w:cs/>
        </w:rPr>
      </w:pPr>
    </w:p>
    <w:p w:rsidR="00C2334E" w:rsidRDefault="00C2334E" w:rsidP="00C2334E">
      <w:pPr>
        <w:pStyle w:val="PART"/>
        <w:spacing w:line="360" w:lineRule="auto"/>
        <w:rPr>
          <w:b w:val="0"/>
          <w:bCs/>
          <w:sz w:val="28"/>
          <w:szCs w:val="28"/>
          <w:rtl/>
          <w:cs/>
        </w:rPr>
      </w:pPr>
    </w:p>
    <w:p w:rsidR="00C2334E" w:rsidRDefault="00C2334E" w:rsidP="00C2334E">
      <w:pPr>
        <w:pStyle w:val="PART"/>
        <w:spacing w:line="360" w:lineRule="auto"/>
        <w:rPr>
          <w:b w:val="0"/>
          <w:bCs/>
          <w:sz w:val="28"/>
          <w:szCs w:val="28"/>
          <w:rtl/>
          <w:cs/>
        </w:rPr>
      </w:pPr>
    </w:p>
    <w:p w:rsidR="00C2334E" w:rsidRDefault="00C2334E" w:rsidP="00C2334E">
      <w:pPr>
        <w:pStyle w:val="PART"/>
        <w:spacing w:line="360" w:lineRule="auto"/>
        <w:rPr>
          <w:b w:val="0"/>
          <w:bCs/>
          <w:sz w:val="28"/>
          <w:szCs w:val="28"/>
          <w:rtl/>
          <w:cs/>
        </w:rPr>
      </w:pPr>
    </w:p>
    <w:p w:rsidR="00C2334E" w:rsidRDefault="00C2334E" w:rsidP="00C2334E">
      <w:pPr>
        <w:pStyle w:val="PART"/>
        <w:spacing w:line="360" w:lineRule="auto"/>
        <w:rPr>
          <w:b w:val="0"/>
          <w:bCs/>
          <w:sz w:val="28"/>
          <w:szCs w:val="28"/>
          <w:rtl/>
          <w:cs/>
        </w:rPr>
      </w:pPr>
    </w:p>
    <w:p w:rsidR="00C2334E" w:rsidRDefault="00C2334E" w:rsidP="00C2334E">
      <w:pPr>
        <w:pStyle w:val="PART"/>
        <w:spacing w:line="360" w:lineRule="auto"/>
        <w:rPr>
          <w:b w:val="0"/>
          <w:bCs/>
          <w:sz w:val="28"/>
          <w:szCs w:val="28"/>
          <w:rtl/>
          <w:cs/>
        </w:rPr>
      </w:pPr>
    </w:p>
    <w:p w:rsidR="00C2334E" w:rsidRDefault="00C2334E" w:rsidP="00C2334E">
      <w:pPr>
        <w:pStyle w:val="PART"/>
        <w:spacing w:line="360" w:lineRule="auto"/>
        <w:rPr>
          <w:b w:val="0"/>
          <w:bCs/>
          <w:sz w:val="28"/>
          <w:szCs w:val="28"/>
          <w:rtl/>
          <w:cs/>
        </w:rPr>
      </w:pPr>
    </w:p>
    <w:p w:rsidR="00E008CF" w:rsidRPr="00220653" w:rsidRDefault="00E008CF" w:rsidP="00C2334E">
      <w:pPr>
        <w:pStyle w:val="PART"/>
        <w:spacing w:line="360" w:lineRule="auto"/>
        <w:rPr>
          <w:b w:val="0"/>
          <w:bCs/>
          <w:sz w:val="28"/>
          <w:szCs w:val="28"/>
          <w:rtl/>
        </w:rPr>
      </w:pPr>
      <w:r w:rsidRPr="00220653">
        <w:rPr>
          <w:b w:val="0"/>
          <w:bCs/>
          <w:sz w:val="28"/>
          <w:szCs w:val="28"/>
          <w:rtl/>
          <w:cs/>
        </w:rPr>
        <w:t>ביצוע</w:t>
      </w:r>
      <w:bookmarkEnd w:id="80"/>
      <w:bookmarkEnd w:id="81"/>
    </w:p>
    <w:p w:rsidR="00E008CF" w:rsidRPr="00220653" w:rsidRDefault="00E008CF" w:rsidP="00FA3EE1">
      <w:pPr>
        <w:pStyle w:val="Sub-headingxx"/>
        <w:tabs>
          <w:tab w:val="clear" w:pos="864"/>
          <w:tab w:val="num" w:pos="540"/>
        </w:tabs>
        <w:spacing w:line="360" w:lineRule="auto"/>
        <w:ind w:left="540" w:hanging="540"/>
        <w:rPr>
          <w:rFonts w:cs="Arial"/>
          <w:b w:val="0"/>
          <w:bCs/>
          <w:rtl/>
        </w:rPr>
      </w:pPr>
      <w:bookmarkStart w:id="82" w:name="_Toc292023025"/>
      <w:bookmarkStart w:id="83" w:name="_Toc347125900"/>
      <w:bookmarkStart w:id="84" w:name="OLE_LINK43"/>
      <w:bookmarkStart w:id="85" w:name="OLE_LINK44"/>
      <w:r w:rsidRPr="00220653">
        <w:rPr>
          <w:rFonts w:cs="Arial"/>
          <w:b w:val="0"/>
          <w:bCs/>
          <w:rtl/>
          <w:cs/>
        </w:rPr>
        <w:t>תחומי האחריות של הקבלן</w:t>
      </w:r>
      <w:bookmarkEnd w:id="82"/>
      <w:bookmarkEnd w:id="83"/>
    </w:p>
    <w:p w:rsidR="00E008CF" w:rsidRPr="00220653" w:rsidRDefault="00E008CF" w:rsidP="00C2007F">
      <w:pPr>
        <w:pStyle w:val="ListParagraph1"/>
        <w:numPr>
          <w:ilvl w:val="2"/>
          <w:numId w:val="2"/>
        </w:numPr>
        <w:spacing w:line="360" w:lineRule="auto"/>
        <w:rPr>
          <w:b w:val="0"/>
          <w:sz w:val="20"/>
          <w:szCs w:val="20"/>
        </w:rPr>
      </w:pPr>
      <w:r w:rsidRPr="00220653">
        <w:rPr>
          <w:b w:val="0"/>
          <w:sz w:val="20"/>
          <w:szCs w:val="20"/>
          <w:cs/>
        </w:rPr>
        <w:t>כללי</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התקנת מערכת בקרת המבנה תבוצע על</w:t>
      </w:r>
      <w:r w:rsidRPr="00220653">
        <w:rPr>
          <w:b w:val="0"/>
          <w:sz w:val="20"/>
          <w:szCs w:val="20"/>
        </w:rPr>
        <w:t>-</w:t>
      </w:r>
      <w:r w:rsidRPr="00220653">
        <w:rPr>
          <w:b w:val="0"/>
          <w:sz w:val="20"/>
          <w:szCs w:val="20"/>
          <w:cs/>
        </w:rPr>
        <w:t>ידי הקבלן או קבלן המשנה</w:t>
      </w:r>
      <w:r w:rsidRPr="00220653">
        <w:rPr>
          <w:b w:val="0"/>
          <w:sz w:val="20"/>
          <w:szCs w:val="20"/>
        </w:rPr>
        <w:t>.</w:t>
      </w:r>
      <w:r w:rsidR="00EF50EF" w:rsidRPr="00220653">
        <w:rPr>
          <w:b w:val="0"/>
          <w:sz w:val="20"/>
          <w:szCs w:val="20"/>
        </w:rPr>
        <w:t xml:space="preserve"> </w:t>
      </w:r>
      <w:r w:rsidRPr="00220653">
        <w:rPr>
          <w:b w:val="0"/>
          <w:sz w:val="20"/>
          <w:szCs w:val="20"/>
          <w:cs/>
        </w:rPr>
        <w:t>עם זאת</w:t>
      </w:r>
      <w:r w:rsidRPr="00220653">
        <w:rPr>
          <w:b w:val="0"/>
          <w:sz w:val="20"/>
          <w:szCs w:val="20"/>
        </w:rPr>
        <w:t xml:space="preserve">, </w:t>
      </w:r>
      <w:r w:rsidRPr="00220653">
        <w:rPr>
          <w:b w:val="0"/>
          <w:sz w:val="20"/>
          <w:szCs w:val="20"/>
          <w:cs/>
        </w:rPr>
        <w:t>כל ההתקנות יהיו תחת פיקוח אישי של הקבלן</w:t>
      </w:r>
      <w:r w:rsidRPr="00220653">
        <w:rPr>
          <w:b w:val="0"/>
          <w:sz w:val="20"/>
          <w:szCs w:val="20"/>
        </w:rPr>
        <w:t>.</w:t>
      </w:r>
      <w:r w:rsidR="00EF50EF" w:rsidRPr="00220653">
        <w:rPr>
          <w:b w:val="0"/>
          <w:sz w:val="20"/>
          <w:szCs w:val="20"/>
        </w:rPr>
        <w:t xml:space="preserve"> </w:t>
      </w:r>
      <w:r w:rsidRPr="00220653">
        <w:rPr>
          <w:b w:val="0"/>
          <w:sz w:val="20"/>
          <w:szCs w:val="20"/>
          <w:cs/>
        </w:rPr>
        <w:t>הקבלן יאשר את התקינות והשלמות של כל העבודות</w:t>
      </w:r>
      <w:r w:rsidRPr="00220653">
        <w:rPr>
          <w:b w:val="0"/>
          <w:sz w:val="20"/>
          <w:szCs w:val="20"/>
        </w:rPr>
        <w:t>.</w:t>
      </w:r>
      <w:r w:rsidR="00EF50EF" w:rsidRPr="00220653">
        <w:rPr>
          <w:b w:val="0"/>
          <w:sz w:val="20"/>
          <w:szCs w:val="20"/>
        </w:rPr>
        <w:t xml:space="preserve"> </w:t>
      </w:r>
      <w:r w:rsidRPr="00220653">
        <w:rPr>
          <w:b w:val="0"/>
          <w:sz w:val="20"/>
          <w:szCs w:val="20"/>
          <w:cs/>
        </w:rPr>
        <w:t>בשום מקרה לא יועברו לקבלן משנה הסמכויות לביצוע הדרישות לעיצוב</w:t>
      </w:r>
      <w:r w:rsidRPr="00220653">
        <w:rPr>
          <w:b w:val="0"/>
          <w:sz w:val="20"/>
          <w:szCs w:val="20"/>
        </w:rPr>
        <w:t xml:space="preserve">, </w:t>
      </w:r>
      <w:r w:rsidRPr="00220653">
        <w:rPr>
          <w:b w:val="0"/>
          <w:sz w:val="20"/>
          <w:szCs w:val="20"/>
          <w:cs/>
        </w:rPr>
        <w:t>ללוחות זמנים</w:t>
      </w:r>
      <w:r w:rsidRPr="00220653">
        <w:rPr>
          <w:b w:val="0"/>
          <w:sz w:val="20"/>
          <w:szCs w:val="20"/>
        </w:rPr>
        <w:t xml:space="preserve">, </w:t>
      </w:r>
      <w:r w:rsidRPr="00220653">
        <w:rPr>
          <w:b w:val="0"/>
          <w:sz w:val="20"/>
          <w:szCs w:val="20"/>
          <w:cs/>
        </w:rPr>
        <w:t>לתיאום</w:t>
      </w:r>
      <w:r w:rsidRPr="00220653">
        <w:rPr>
          <w:b w:val="0"/>
          <w:sz w:val="20"/>
          <w:szCs w:val="20"/>
        </w:rPr>
        <w:t xml:space="preserve">, </w:t>
      </w:r>
      <w:r w:rsidRPr="00220653">
        <w:rPr>
          <w:b w:val="0"/>
          <w:sz w:val="20"/>
          <w:szCs w:val="20"/>
          <w:cs/>
        </w:rPr>
        <w:t>לתכנות</w:t>
      </w:r>
      <w:r w:rsidRPr="00220653">
        <w:rPr>
          <w:b w:val="0"/>
          <w:sz w:val="20"/>
          <w:szCs w:val="20"/>
        </w:rPr>
        <w:t xml:space="preserve">, </w:t>
      </w:r>
      <w:r w:rsidRPr="00220653">
        <w:rPr>
          <w:b w:val="0"/>
          <w:sz w:val="20"/>
          <w:szCs w:val="20"/>
          <w:cs/>
        </w:rPr>
        <w:t>להדרכה ולמתן אחריות</w:t>
      </w:r>
      <w:r w:rsidRPr="00220653">
        <w:rPr>
          <w:b w:val="0"/>
          <w:sz w:val="20"/>
          <w:szCs w:val="20"/>
        </w:rPr>
        <w:t>.</w:t>
      </w:r>
    </w:p>
    <w:p w:rsidR="00E008CF" w:rsidRPr="00220653" w:rsidRDefault="0056190D" w:rsidP="00C2007F">
      <w:pPr>
        <w:pStyle w:val="ListParagraph1"/>
        <w:numPr>
          <w:ilvl w:val="2"/>
          <w:numId w:val="2"/>
        </w:numPr>
        <w:spacing w:line="360" w:lineRule="auto"/>
        <w:rPr>
          <w:b w:val="0"/>
          <w:sz w:val="20"/>
          <w:szCs w:val="20"/>
        </w:rPr>
      </w:pPr>
      <w:r w:rsidRPr="00220653">
        <w:rPr>
          <w:b w:val="0"/>
          <w:sz w:val="20"/>
          <w:szCs w:val="20"/>
          <w:cs/>
        </w:rPr>
        <w:t xml:space="preserve">פירוקים </w:t>
      </w:r>
    </w:p>
    <w:p w:rsidR="00E008CF" w:rsidRPr="00220653" w:rsidRDefault="0056190D" w:rsidP="00C2007F">
      <w:pPr>
        <w:pStyle w:val="ListParagraph1"/>
        <w:numPr>
          <w:ilvl w:val="3"/>
          <w:numId w:val="2"/>
        </w:numPr>
        <w:spacing w:line="360" w:lineRule="auto"/>
        <w:rPr>
          <w:b w:val="0"/>
          <w:sz w:val="20"/>
          <w:szCs w:val="20"/>
        </w:rPr>
      </w:pPr>
      <w:r w:rsidRPr="00220653">
        <w:rPr>
          <w:b w:val="0"/>
          <w:sz w:val="20"/>
          <w:szCs w:val="20"/>
        </w:rPr>
        <w:t>פירוק</w:t>
      </w:r>
      <w:r w:rsidR="00AB6385" w:rsidRPr="00220653">
        <w:rPr>
          <w:b w:val="0"/>
          <w:sz w:val="20"/>
          <w:szCs w:val="20"/>
        </w:rPr>
        <w:t xml:space="preserve"> בקרים אשר אינם נשארים כחלק ממערכת בקרת המבנה, ואת</w:t>
      </w:r>
      <w:r w:rsidRPr="00220653">
        <w:rPr>
          <w:b w:val="0"/>
          <w:sz w:val="20"/>
          <w:szCs w:val="20"/>
        </w:rPr>
        <w:t xml:space="preserve"> כל החיווט, הצנרת וכל הצינורות </w:t>
      </w:r>
      <w:r w:rsidR="00AB6385" w:rsidRPr="00220653">
        <w:rPr>
          <w:b w:val="0"/>
          <w:sz w:val="20"/>
          <w:szCs w:val="20"/>
        </w:rPr>
        <w:t xml:space="preserve"> הקשורים לבקרים אלו.</w:t>
      </w:r>
      <w:r w:rsidR="00EF50EF" w:rsidRPr="00220653">
        <w:rPr>
          <w:b w:val="0"/>
          <w:sz w:val="20"/>
          <w:szCs w:val="20"/>
        </w:rPr>
        <w:t xml:space="preserve"> </w:t>
      </w:r>
      <w:r w:rsidR="00E008CF" w:rsidRPr="00220653">
        <w:rPr>
          <w:b w:val="0"/>
          <w:sz w:val="20"/>
          <w:szCs w:val="20"/>
          <w:cs/>
        </w:rPr>
        <w:t>הלקוח יידע את הקבלן על כל הציוד שיש להסירו ושנשאר בבעלות הלקוח</w:t>
      </w:r>
      <w:r w:rsidR="00E008CF" w:rsidRPr="00220653">
        <w:rPr>
          <w:b w:val="0"/>
          <w:sz w:val="20"/>
          <w:szCs w:val="20"/>
        </w:rPr>
        <w:t>.</w:t>
      </w:r>
      <w:r w:rsidR="00EF50EF" w:rsidRPr="00220653">
        <w:rPr>
          <w:b w:val="0"/>
          <w:sz w:val="20"/>
          <w:szCs w:val="20"/>
        </w:rPr>
        <w:t xml:space="preserve"> </w:t>
      </w:r>
      <w:r w:rsidR="00E008CF" w:rsidRPr="00220653">
        <w:rPr>
          <w:b w:val="0"/>
          <w:sz w:val="20"/>
          <w:szCs w:val="20"/>
          <w:cs/>
        </w:rPr>
        <w:t>כל ציוד אחר אשר יוסר יושלך על ידי הקבלן</w:t>
      </w:r>
      <w:r w:rsidR="00E008CF" w:rsidRPr="00220653">
        <w:rPr>
          <w:b w:val="0"/>
          <w:sz w:val="20"/>
          <w:szCs w:val="20"/>
        </w:rPr>
        <w:t>.</w:t>
      </w:r>
    </w:p>
    <w:p w:rsidR="00E008CF" w:rsidRPr="00220653" w:rsidRDefault="00E008CF" w:rsidP="00C2007F">
      <w:pPr>
        <w:pStyle w:val="ListParagraph1"/>
        <w:numPr>
          <w:ilvl w:val="2"/>
          <w:numId w:val="2"/>
        </w:numPr>
        <w:spacing w:line="360" w:lineRule="auto"/>
        <w:rPr>
          <w:b w:val="0"/>
          <w:sz w:val="20"/>
          <w:szCs w:val="20"/>
        </w:rPr>
      </w:pPr>
      <w:r w:rsidRPr="00220653">
        <w:rPr>
          <w:b w:val="0"/>
          <w:sz w:val="20"/>
          <w:szCs w:val="20"/>
          <w:cs/>
        </w:rPr>
        <w:t xml:space="preserve">גישה לאתר </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אלא אם מצוין אחרת</w:t>
      </w:r>
      <w:r w:rsidRPr="00220653">
        <w:rPr>
          <w:b w:val="0"/>
          <w:sz w:val="20"/>
          <w:szCs w:val="20"/>
        </w:rPr>
        <w:t xml:space="preserve">, </w:t>
      </w:r>
      <w:r w:rsidRPr="00220653">
        <w:rPr>
          <w:b w:val="0"/>
          <w:sz w:val="20"/>
          <w:szCs w:val="20"/>
          <w:cs/>
        </w:rPr>
        <w:t>הכניסה למבנה תהייה מוגבלת</w:t>
      </w:r>
      <w:r w:rsidRPr="00220653">
        <w:rPr>
          <w:b w:val="0"/>
          <w:sz w:val="20"/>
          <w:szCs w:val="20"/>
        </w:rPr>
        <w:t>.</w:t>
      </w:r>
      <w:r w:rsidR="00EF50EF" w:rsidRPr="00220653">
        <w:rPr>
          <w:b w:val="0"/>
          <w:sz w:val="20"/>
          <w:szCs w:val="20"/>
        </w:rPr>
        <w:t xml:space="preserve"> </w:t>
      </w:r>
      <w:r w:rsidRPr="00220653">
        <w:rPr>
          <w:b w:val="0"/>
          <w:sz w:val="20"/>
          <w:szCs w:val="20"/>
          <w:cs/>
        </w:rPr>
        <w:t>לא תותר כניסתו של אנשים למבנה אלא אם שמותיהם אושרו על ידי הלקוח או על ידי נציגיו</w:t>
      </w:r>
      <w:r w:rsidRPr="00220653">
        <w:rPr>
          <w:b w:val="0"/>
          <w:sz w:val="20"/>
          <w:szCs w:val="20"/>
        </w:rPr>
        <w:t>.</w:t>
      </w:r>
    </w:p>
    <w:p w:rsidR="00E008CF" w:rsidRPr="00220653" w:rsidRDefault="00E008CF" w:rsidP="00E83370">
      <w:pPr>
        <w:pStyle w:val="ListParagraph1"/>
        <w:spacing w:line="360" w:lineRule="auto"/>
        <w:ind w:left="1440"/>
        <w:rPr>
          <w:b w:val="0"/>
          <w:sz w:val="20"/>
          <w:szCs w:val="20"/>
        </w:rPr>
      </w:pPr>
    </w:p>
    <w:p w:rsidR="00E008CF" w:rsidRPr="00220653" w:rsidRDefault="00E008CF" w:rsidP="00C2007F">
      <w:pPr>
        <w:pStyle w:val="ListParagraph1"/>
        <w:numPr>
          <w:ilvl w:val="2"/>
          <w:numId w:val="2"/>
        </w:numPr>
        <w:spacing w:line="360" w:lineRule="auto"/>
        <w:rPr>
          <w:b w:val="0"/>
          <w:sz w:val="20"/>
          <w:szCs w:val="20"/>
        </w:rPr>
      </w:pPr>
      <w:r w:rsidRPr="00220653">
        <w:rPr>
          <w:b w:val="0"/>
          <w:sz w:val="20"/>
          <w:szCs w:val="20"/>
          <w:cs/>
        </w:rPr>
        <w:t xml:space="preserve">ניקיון </w:t>
      </w:r>
    </w:p>
    <w:p w:rsidR="00822888" w:rsidRPr="00220653" w:rsidRDefault="00E008CF" w:rsidP="00C2007F">
      <w:pPr>
        <w:pStyle w:val="ListParagraph1"/>
        <w:numPr>
          <w:ilvl w:val="3"/>
          <w:numId w:val="2"/>
        </w:numPr>
        <w:spacing w:line="360" w:lineRule="auto"/>
        <w:rPr>
          <w:b w:val="0"/>
          <w:sz w:val="20"/>
          <w:szCs w:val="20"/>
          <w:rtl w:val="0"/>
          <w:cs/>
        </w:rPr>
      </w:pPr>
      <w:r w:rsidRPr="00220653">
        <w:rPr>
          <w:b w:val="0"/>
          <w:sz w:val="20"/>
          <w:szCs w:val="20"/>
          <w:cs/>
        </w:rPr>
        <w:t>עם השלמת העבודה</w:t>
      </w:r>
      <w:r w:rsidRPr="00220653">
        <w:rPr>
          <w:b w:val="0"/>
          <w:sz w:val="20"/>
          <w:szCs w:val="20"/>
        </w:rPr>
        <w:t xml:space="preserve">, </w:t>
      </w:r>
      <w:r w:rsidRPr="00220653">
        <w:rPr>
          <w:b w:val="0"/>
          <w:sz w:val="20"/>
          <w:szCs w:val="20"/>
          <w:cs/>
        </w:rPr>
        <w:t>ייבדקו כל פריטי הציוד שחוזה זה מתייחס אליהם וינוקו באופן יסודי ו</w:t>
      </w:r>
      <w:r w:rsidR="00822888" w:rsidRPr="00220653">
        <w:rPr>
          <w:b w:val="0"/>
          <w:sz w:val="20"/>
          <w:szCs w:val="20"/>
          <w:cs/>
        </w:rPr>
        <w:t xml:space="preserve">כן ינוקו </w:t>
      </w:r>
      <w:r w:rsidRPr="00220653">
        <w:rPr>
          <w:b w:val="0"/>
          <w:sz w:val="20"/>
          <w:szCs w:val="20"/>
          <w:cs/>
        </w:rPr>
        <w:t>כל האזורים האחרים סביב ציוד שחוזה זה מתייחס אליו</w:t>
      </w:r>
      <w:r w:rsidR="00822888" w:rsidRPr="00220653">
        <w:rPr>
          <w:b w:val="0"/>
          <w:sz w:val="20"/>
          <w:szCs w:val="20"/>
          <w:cs/>
        </w:rPr>
        <w:t>.</w:t>
      </w:r>
    </w:p>
    <w:p w:rsidR="00E008CF" w:rsidRPr="00220653" w:rsidRDefault="00E008CF" w:rsidP="00FA3EE1">
      <w:pPr>
        <w:pStyle w:val="Sub-headingxx"/>
        <w:spacing w:line="360" w:lineRule="auto"/>
        <w:rPr>
          <w:rFonts w:cs="Arial"/>
          <w:b w:val="0"/>
          <w:bCs/>
          <w:rtl/>
        </w:rPr>
      </w:pPr>
      <w:bookmarkStart w:id="86" w:name="_Toc292023026"/>
      <w:bookmarkStart w:id="87" w:name="_Toc347125901"/>
      <w:r w:rsidRPr="00220653">
        <w:rPr>
          <w:rFonts w:cs="Arial"/>
          <w:b w:val="0"/>
          <w:bCs/>
          <w:rtl/>
          <w:cs/>
        </w:rPr>
        <w:t>חיווט</w:t>
      </w:r>
      <w:r w:rsidRPr="00220653">
        <w:rPr>
          <w:rFonts w:cs="Arial"/>
          <w:b w:val="0"/>
          <w:bCs/>
          <w:rtl/>
        </w:rPr>
        <w:t xml:space="preserve">, </w:t>
      </w:r>
      <w:r w:rsidRPr="00220653">
        <w:rPr>
          <w:rFonts w:cs="Arial"/>
          <w:b w:val="0"/>
          <w:bCs/>
          <w:rtl/>
          <w:cs/>
        </w:rPr>
        <w:t>צנרת וכבלים</w:t>
      </w:r>
      <w:bookmarkEnd w:id="86"/>
      <w:bookmarkEnd w:id="87"/>
    </w:p>
    <w:p w:rsidR="00E008CF" w:rsidRPr="00220653" w:rsidRDefault="00E008CF" w:rsidP="00C2007F">
      <w:pPr>
        <w:pStyle w:val="ListParagraph1"/>
        <w:numPr>
          <w:ilvl w:val="2"/>
          <w:numId w:val="2"/>
        </w:numPr>
        <w:tabs>
          <w:tab w:val="clear" w:pos="925"/>
        </w:tabs>
        <w:spacing w:line="360" w:lineRule="auto"/>
        <w:ind w:left="990" w:hanging="270"/>
        <w:rPr>
          <w:b w:val="0"/>
          <w:sz w:val="20"/>
          <w:szCs w:val="20"/>
        </w:rPr>
      </w:pPr>
      <w:r w:rsidRPr="00220653">
        <w:rPr>
          <w:b w:val="0"/>
          <w:sz w:val="20"/>
          <w:szCs w:val="20"/>
          <w:cs/>
        </w:rPr>
        <w:lastRenderedPageBreak/>
        <w:t>כל חוטי החשמל יהיו עשויים מנחושת ויענו על דרישות הגודל המינימלי ודרגת הבידוד שלהלן</w:t>
      </w:r>
      <w:r w:rsidR="00E83370">
        <w:rPr>
          <w:rFonts w:hint="cs"/>
          <w:b w:val="0"/>
          <w:sz w:val="20"/>
          <w:szCs w:val="20"/>
        </w:rPr>
        <w:t xml:space="preserve"> על פי חוק החשמל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לחיבור למנועים</w:t>
      </w:r>
      <w:r w:rsidRPr="00220653">
        <w:rPr>
          <w:b w:val="0"/>
          <w:sz w:val="20"/>
          <w:szCs w:val="20"/>
        </w:rPr>
        <w:t xml:space="preserve">, </w:t>
      </w:r>
      <w:r w:rsidRPr="00220653">
        <w:rPr>
          <w:b w:val="0"/>
          <w:sz w:val="20"/>
          <w:szCs w:val="20"/>
          <w:cs/>
        </w:rPr>
        <w:t>למפעילים</w:t>
      </w:r>
      <w:r w:rsidRPr="00220653">
        <w:rPr>
          <w:b w:val="0"/>
          <w:sz w:val="20"/>
          <w:szCs w:val="20"/>
        </w:rPr>
        <w:t xml:space="preserve">, </w:t>
      </w:r>
      <w:r w:rsidRPr="00220653">
        <w:rPr>
          <w:b w:val="0"/>
          <w:sz w:val="20"/>
          <w:szCs w:val="20"/>
          <w:cs/>
        </w:rPr>
        <w:t xml:space="preserve">לבקרים ולרגשים שמורכבים על ציוד שיוצר רטט יש להשתמש בצינורות מתכתיים גמישים </w:t>
      </w:r>
      <w:r w:rsidR="00597E1A" w:rsidRPr="00220653">
        <w:rPr>
          <w:b w:val="0"/>
          <w:sz w:val="20"/>
          <w:szCs w:val="20"/>
        </w:rPr>
        <w:t>ב</w:t>
      </w:r>
      <w:r w:rsidRPr="00220653">
        <w:rPr>
          <w:b w:val="0"/>
          <w:sz w:val="20"/>
          <w:szCs w:val="20"/>
          <w:cs/>
        </w:rPr>
        <w:t xml:space="preserve">אורך מקסימלי </w:t>
      </w:r>
      <w:r w:rsidRPr="00220653">
        <w:rPr>
          <w:b w:val="0"/>
          <w:sz w:val="20"/>
          <w:szCs w:val="20"/>
          <w:rtl w:val="0"/>
        </w:rPr>
        <w:t>1</w:t>
      </w:r>
      <w:r w:rsidRPr="00220653">
        <w:rPr>
          <w:b w:val="0"/>
          <w:sz w:val="20"/>
          <w:szCs w:val="20"/>
          <w:cs/>
        </w:rPr>
        <w:t xml:space="preserve"> מטר </w:t>
      </w:r>
      <w:r w:rsidRPr="00220653">
        <w:rPr>
          <w:b w:val="0"/>
          <w:sz w:val="20"/>
          <w:szCs w:val="20"/>
        </w:rPr>
        <w:t>(</w:t>
      </w:r>
      <w:r w:rsidRPr="00220653">
        <w:rPr>
          <w:b w:val="0"/>
          <w:sz w:val="20"/>
          <w:szCs w:val="20"/>
          <w:rtl w:val="0"/>
        </w:rPr>
        <w:t>3</w:t>
      </w:r>
      <w:r w:rsidRPr="00220653">
        <w:rPr>
          <w:b w:val="0"/>
          <w:sz w:val="20"/>
          <w:szCs w:val="20"/>
          <w:cs/>
        </w:rPr>
        <w:t xml:space="preserve"> רגל</w:t>
      </w:r>
      <w:r w:rsidRPr="00220653">
        <w:rPr>
          <w:b w:val="0"/>
          <w:sz w:val="20"/>
          <w:szCs w:val="20"/>
        </w:rPr>
        <w:t>)).</w:t>
      </w:r>
      <w:r w:rsidR="00EF50EF" w:rsidRPr="00220653">
        <w:rPr>
          <w:b w:val="0"/>
          <w:sz w:val="20"/>
          <w:szCs w:val="20"/>
        </w:rPr>
        <w:t xml:space="preserve"> </w:t>
      </w:r>
      <w:r w:rsidRPr="00220653">
        <w:rPr>
          <w:b w:val="0"/>
          <w:sz w:val="20"/>
          <w:szCs w:val="20"/>
          <w:cs/>
        </w:rPr>
        <w:t>באזורים חיצוניים ובאזורים פנימיים בעלי לחות גבוהה ייעשה שימוש בצינור גמיש אטום למים</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יסופקו קופסאות סעף בכל חיבורי כבלים</w:t>
      </w:r>
      <w:r w:rsidRPr="00220653">
        <w:rPr>
          <w:b w:val="0"/>
          <w:sz w:val="20"/>
          <w:szCs w:val="20"/>
        </w:rPr>
        <w:t xml:space="preserve">, </w:t>
      </w:r>
      <w:r w:rsidRPr="00220653">
        <w:rPr>
          <w:b w:val="0"/>
          <w:sz w:val="20"/>
          <w:szCs w:val="20"/>
          <w:cs/>
        </w:rPr>
        <w:t>ציוד קצה ומעברים מ</w:t>
      </w:r>
      <w:r w:rsidRPr="00220653">
        <w:rPr>
          <w:b w:val="0"/>
          <w:sz w:val="20"/>
          <w:szCs w:val="20"/>
        </w:rPr>
        <w:t>-</w:t>
      </w:r>
      <w:r w:rsidRPr="00220653">
        <w:rPr>
          <w:b w:val="0"/>
          <w:sz w:val="20"/>
          <w:szCs w:val="20"/>
          <w:rtl w:val="0"/>
        </w:rPr>
        <w:t>EMT</w:t>
      </w:r>
      <w:r w:rsidRPr="00220653">
        <w:rPr>
          <w:b w:val="0"/>
          <w:sz w:val="20"/>
          <w:szCs w:val="20"/>
          <w:cs/>
        </w:rPr>
        <w:t xml:space="preserve"> לצינור גמיש</w:t>
      </w:r>
      <w:r w:rsidRPr="00220653">
        <w:rPr>
          <w:b w:val="0"/>
          <w:sz w:val="20"/>
          <w:szCs w:val="20"/>
        </w:rPr>
        <w:t>.</w:t>
      </w:r>
      <w:r w:rsidR="00EF50EF" w:rsidRPr="00220653">
        <w:rPr>
          <w:b w:val="0"/>
          <w:sz w:val="20"/>
          <w:szCs w:val="20"/>
        </w:rPr>
        <w:t xml:space="preserve"> </w:t>
      </w:r>
      <w:r w:rsidRPr="00220653">
        <w:rPr>
          <w:b w:val="0"/>
          <w:sz w:val="20"/>
          <w:szCs w:val="20"/>
          <w:cs/>
        </w:rPr>
        <w:t xml:space="preserve">קופסאות </w:t>
      </w:r>
      <w:r w:rsidRPr="00220653">
        <w:rPr>
          <w:b w:val="0"/>
          <w:sz w:val="20"/>
          <w:szCs w:val="20"/>
          <w:rtl w:val="0"/>
        </w:rPr>
        <w:t>J</w:t>
      </w:r>
      <w:r w:rsidRPr="00220653">
        <w:rPr>
          <w:b w:val="0"/>
          <w:sz w:val="20"/>
          <w:szCs w:val="20"/>
          <w:cs/>
        </w:rPr>
        <w:t xml:space="preserve"> באזורים פנימיים יבשים יהיו ריבוע שצלעו </w:t>
      </w:r>
      <w:r w:rsidRPr="00220653">
        <w:rPr>
          <w:b w:val="0"/>
          <w:sz w:val="20"/>
          <w:szCs w:val="20"/>
          <w:rtl w:val="0"/>
        </w:rPr>
        <w:t>4</w:t>
      </w:r>
      <w:r w:rsidRPr="00220653">
        <w:rPr>
          <w:b w:val="0"/>
          <w:sz w:val="20"/>
          <w:szCs w:val="20"/>
          <w:cs/>
        </w:rPr>
        <w:t xml:space="preserve"> אינץ</w:t>
      </w:r>
      <w:r w:rsidRPr="00220653">
        <w:rPr>
          <w:b w:val="0"/>
          <w:sz w:val="20"/>
          <w:szCs w:val="20"/>
        </w:rPr>
        <w:t xml:space="preserve">' </w:t>
      </w:r>
      <w:r w:rsidRPr="00220653">
        <w:rPr>
          <w:b w:val="0"/>
          <w:sz w:val="20"/>
          <w:szCs w:val="20"/>
          <w:cs/>
        </w:rPr>
        <w:t>מפלדה מגולוונת לאחר כבישה</w:t>
      </w:r>
      <w:r w:rsidRPr="00220653">
        <w:rPr>
          <w:b w:val="0"/>
          <w:sz w:val="20"/>
          <w:szCs w:val="20"/>
        </w:rPr>
        <w:t xml:space="preserve">, </w:t>
      </w:r>
      <w:r w:rsidRPr="00220653">
        <w:rPr>
          <w:b w:val="0"/>
          <w:sz w:val="20"/>
          <w:szCs w:val="20"/>
          <w:cs/>
        </w:rPr>
        <w:t>עם מכסה אטום</w:t>
      </w:r>
      <w:r w:rsidR="00EF50EF" w:rsidRPr="00220653">
        <w:rPr>
          <w:b w:val="0"/>
          <w:sz w:val="20"/>
          <w:szCs w:val="20"/>
        </w:rPr>
        <w:t xml:space="preserve"> </w:t>
      </w:r>
      <w:r w:rsidRPr="00220653">
        <w:rPr>
          <w:b w:val="0"/>
          <w:sz w:val="20"/>
          <w:szCs w:val="20"/>
          <w:cs/>
        </w:rPr>
        <w:t xml:space="preserve">קופסאות </w:t>
      </w:r>
      <w:r w:rsidRPr="00220653">
        <w:rPr>
          <w:b w:val="0"/>
          <w:sz w:val="20"/>
          <w:szCs w:val="20"/>
          <w:rtl w:val="0"/>
        </w:rPr>
        <w:t>JH</w:t>
      </w:r>
      <w:r w:rsidRPr="00220653">
        <w:rPr>
          <w:b w:val="0"/>
          <w:sz w:val="20"/>
          <w:szCs w:val="20"/>
          <w:cs/>
        </w:rPr>
        <w:t xml:space="preserve"> באזורים חיצוניים ולחים יהיו קופסאות </w:t>
      </w:r>
      <w:r w:rsidRPr="00220653">
        <w:rPr>
          <w:b w:val="0"/>
          <w:sz w:val="20"/>
          <w:szCs w:val="20"/>
          <w:rtl w:val="0"/>
        </w:rPr>
        <w:t>FS</w:t>
      </w:r>
      <w:r w:rsidRPr="00220653">
        <w:rPr>
          <w:b w:val="0"/>
          <w:sz w:val="20"/>
          <w:szCs w:val="20"/>
          <w:cs/>
        </w:rPr>
        <w:t xml:space="preserve"> יצוקות עם רכזות שזורות ושרוולי כיסוי</w:t>
      </w:r>
      <w:r w:rsidRPr="00220653">
        <w:rPr>
          <w:b w:val="0"/>
          <w:sz w:val="20"/>
          <w:szCs w:val="20"/>
        </w:rPr>
        <w:t xml:space="preserve">.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במקום שבו החלל מעל התקרה משמש פלנום לאספקת אוויר או לאוויר חוזר</w:t>
      </w:r>
      <w:r w:rsidRPr="00220653">
        <w:rPr>
          <w:b w:val="0"/>
          <w:sz w:val="20"/>
          <w:szCs w:val="20"/>
        </w:rPr>
        <w:t xml:space="preserve">, </w:t>
      </w:r>
      <w:r w:rsidRPr="00220653">
        <w:rPr>
          <w:b w:val="0"/>
          <w:sz w:val="20"/>
          <w:szCs w:val="20"/>
          <w:cs/>
        </w:rPr>
        <w:t xml:space="preserve">החיווט יעמוד בדרישות </w:t>
      </w:r>
      <w:r w:rsidR="00597E1A" w:rsidRPr="00220653">
        <w:rPr>
          <w:b w:val="0"/>
          <w:sz w:val="20"/>
          <w:szCs w:val="20"/>
          <w:cs/>
        </w:rPr>
        <w:t>מ</w:t>
      </w:r>
      <w:r w:rsidRPr="00220653">
        <w:rPr>
          <w:b w:val="0"/>
          <w:sz w:val="20"/>
          <w:szCs w:val="20"/>
          <w:cs/>
        </w:rPr>
        <w:t>פלנום</w:t>
      </w:r>
      <w:r w:rsidRPr="00220653">
        <w:rPr>
          <w:b w:val="0"/>
          <w:sz w:val="20"/>
          <w:szCs w:val="20"/>
        </w:rPr>
        <w:t>.</w:t>
      </w:r>
      <w:r w:rsidR="00EF50EF" w:rsidRPr="00220653">
        <w:rPr>
          <w:b w:val="0"/>
          <w:sz w:val="20"/>
          <w:szCs w:val="20"/>
        </w:rPr>
        <w:t xml:space="preserve"> </w:t>
      </w:r>
      <w:r w:rsidRPr="00220653">
        <w:rPr>
          <w:b w:val="0"/>
          <w:sz w:val="20"/>
          <w:szCs w:val="20"/>
          <w:cs/>
        </w:rPr>
        <w:t>ניתן להעביר חיווט טפלון ללא צינור מעל תקרות תלויות</w:t>
      </w:r>
      <w:r w:rsidRPr="00220653">
        <w:rPr>
          <w:b w:val="0"/>
          <w:sz w:val="20"/>
          <w:szCs w:val="20"/>
        </w:rPr>
        <w:t>.</w:t>
      </w:r>
      <w:r w:rsidR="00EF50EF" w:rsidRPr="00220653">
        <w:rPr>
          <w:b w:val="0"/>
          <w:sz w:val="20"/>
          <w:szCs w:val="20"/>
        </w:rPr>
        <w:t xml:space="preserve"> </w:t>
      </w:r>
      <w:r w:rsidRPr="00220653">
        <w:rPr>
          <w:b w:val="0"/>
          <w:sz w:val="20"/>
          <w:szCs w:val="20"/>
          <w:cs/>
        </w:rPr>
        <w:t>חריגות</w:t>
      </w:r>
      <w:r w:rsidR="00EF50EF" w:rsidRPr="00220653">
        <w:rPr>
          <w:b w:val="0"/>
          <w:sz w:val="20"/>
          <w:szCs w:val="20"/>
        </w:rPr>
        <w:t xml:space="preserve"> </w:t>
      </w:r>
      <w:r w:rsidRPr="00220653">
        <w:rPr>
          <w:b w:val="0"/>
          <w:sz w:val="20"/>
          <w:szCs w:val="20"/>
          <w:cs/>
        </w:rPr>
        <w:t>כל חוט שעובר בתקרות תלויות במטרה לבקרה את מדפי האוויר בחוץ או כדי לחבר את המערכת למערכת בקרת אש יעבור בצינור</w:t>
      </w:r>
      <w:r w:rsidRPr="00220653">
        <w:rPr>
          <w:b w:val="0"/>
          <w:sz w:val="20"/>
          <w:szCs w:val="20"/>
        </w:rPr>
        <w:t>.</w:t>
      </w:r>
      <w:r w:rsidRPr="00220653">
        <w:rPr>
          <w:b w:val="0"/>
          <w:sz w:val="20"/>
          <w:szCs w:val="20"/>
        </w:rPr>
        <w:tab/>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כבל אופטי יכלול את סיבים אופטיים בגדלים הבאים</w:t>
      </w:r>
      <w:r w:rsidRPr="00220653">
        <w:rPr>
          <w:b w:val="0"/>
          <w:sz w:val="20"/>
          <w:szCs w:val="20"/>
        </w:rPr>
        <w:t xml:space="preserve">; </w:t>
      </w:r>
      <w:r w:rsidRPr="00220653">
        <w:rPr>
          <w:b w:val="0"/>
          <w:sz w:val="20"/>
          <w:szCs w:val="20"/>
          <w:rtl w:val="0"/>
        </w:rPr>
        <w:t>50/125</w:t>
      </w:r>
      <w:r w:rsidRPr="00220653">
        <w:rPr>
          <w:b w:val="0"/>
          <w:sz w:val="20"/>
          <w:szCs w:val="20"/>
        </w:rPr>
        <w:t xml:space="preserve">, </w:t>
      </w:r>
      <w:r w:rsidRPr="00220653">
        <w:rPr>
          <w:b w:val="0"/>
          <w:sz w:val="20"/>
          <w:szCs w:val="20"/>
          <w:rtl w:val="0"/>
        </w:rPr>
        <w:t>62.5/125</w:t>
      </w:r>
      <w:r w:rsidRPr="00220653">
        <w:rPr>
          <w:b w:val="0"/>
          <w:sz w:val="20"/>
          <w:szCs w:val="20"/>
          <w:cs/>
        </w:rPr>
        <w:t xml:space="preserve"> או </w:t>
      </w:r>
      <w:r w:rsidRPr="00220653">
        <w:rPr>
          <w:b w:val="0"/>
          <w:sz w:val="20"/>
          <w:szCs w:val="20"/>
          <w:rtl w:val="0"/>
        </w:rPr>
        <w:t>100/140</w:t>
      </w:r>
      <w:r w:rsidRPr="00220653">
        <w:rPr>
          <w:b w:val="0"/>
          <w:sz w:val="20"/>
          <w:szCs w:val="20"/>
        </w:rPr>
        <w:t>.</w:t>
      </w:r>
    </w:p>
    <w:p w:rsidR="00E008CF" w:rsidRPr="00220653" w:rsidRDefault="00597E1A"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 סיבי זכוכית בלבד ולא פלסטיק מאושרים</w:t>
      </w:r>
      <w:r w:rsidR="00E008CF" w:rsidRPr="00220653">
        <w:rPr>
          <w:b w:val="0"/>
          <w:sz w:val="20"/>
          <w:szCs w:val="20"/>
          <w:cs/>
        </w:rPr>
        <w:t xml:space="preserve"> </w:t>
      </w:r>
      <w:r w:rsidRPr="00220653">
        <w:rPr>
          <w:b w:val="0"/>
          <w:sz w:val="20"/>
          <w:szCs w:val="20"/>
          <w:cs/>
        </w:rPr>
        <w:t>ל</w:t>
      </w:r>
      <w:r w:rsidR="00E008CF" w:rsidRPr="00220653">
        <w:rPr>
          <w:b w:val="0"/>
          <w:sz w:val="20"/>
          <w:szCs w:val="20"/>
          <w:cs/>
        </w:rPr>
        <w:t xml:space="preserve">שימוש </w:t>
      </w:r>
      <w:r w:rsidR="00E008CF" w:rsidRPr="00220653">
        <w:rPr>
          <w:b w:val="0"/>
          <w:sz w:val="20"/>
          <w:szCs w:val="20"/>
        </w:rPr>
        <w:t>.</w:t>
      </w:r>
      <w:r w:rsidR="00EF50EF" w:rsidRPr="00220653">
        <w:rPr>
          <w:b w:val="0"/>
          <w:sz w:val="20"/>
          <w:szCs w:val="20"/>
        </w:rPr>
        <w:t xml:space="preserve">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התקנת כבלים אופטיים וסיומות שלהם תבוצע רק על ידי קבלן מנוסה</w:t>
      </w:r>
      <w:r w:rsidRPr="00220653">
        <w:rPr>
          <w:b w:val="0"/>
          <w:sz w:val="20"/>
          <w:szCs w:val="20"/>
        </w:rPr>
        <w:t>.</w:t>
      </w:r>
      <w:r w:rsidR="00EF50EF" w:rsidRPr="00220653">
        <w:rPr>
          <w:b w:val="0"/>
          <w:sz w:val="20"/>
          <w:szCs w:val="20"/>
        </w:rPr>
        <w:t xml:space="preserve"> </w:t>
      </w:r>
      <w:r w:rsidRPr="00220653">
        <w:rPr>
          <w:b w:val="0"/>
          <w:sz w:val="20"/>
          <w:szCs w:val="20"/>
          <w:cs/>
        </w:rPr>
        <w:t xml:space="preserve">קבלן </w:t>
      </w:r>
      <w:r w:rsidRPr="00220653">
        <w:rPr>
          <w:b w:val="0"/>
          <w:sz w:val="20"/>
          <w:szCs w:val="20"/>
        </w:rPr>
        <w:t>בקרת המבנה</w:t>
      </w:r>
      <w:r w:rsidRPr="00220653">
        <w:rPr>
          <w:b w:val="0"/>
          <w:sz w:val="20"/>
          <w:szCs w:val="20"/>
          <w:cs/>
        </w:rPr>
        <w:t xml:space="preserve"> יגיש למהנדס את שם הקבלן המיועד להתקין את הכבל האופטי ואת המסמכים שהגיש</w:t>
      </w:r>
      <w:r w:rsidR="00597E1A" w:rsidRPr="00220653">
        <w:rPr>
          <w:b w:val="0"/>
          <w:sz w:val="20"/>
          <w:szCs w:val="20"/>
        </w:rPr>
        <w:t xml:space="preserve"> אותו קבלן</w:t>
      </w:r>
      <w:r w:rsidRPr="00220653">
        <w:rPr>
          <w:b w:val="0"/>
          <w:sz w:val="20"/>
          <w:szCs w:val="20"/>
        </w:rPr>
        <w:t>.</w:t>
      </w:r>
    </w:p>
    <w:p w:rsidR="00E008CF" w:rsidRPr="00220653" w:rsidRDefault="00E008CF" w:rsidP="00FA3EE1">
      <w:pPr>
        <w:pStyle w:val="Sub-headingxx"/>
        <w:tabs>
          <w:tab w:val="clear" w:pos="864"/>
          <w:tab w:val="num" w:pos="540"/>
        </w:tabs>
        <w:spacing w:line="360" w:lineRule="auto"/>
        <w:ind w:left="540" w:hanging="540"/>
        <w:rPr>
          <w:rFonts w:cs="Arial"/>
          <w:bCs/>
          <w:rtl/>
        </w:rPr>
      </w:pPr>
      <w:bookmarkStart w:id="88" w:name="_Toc292023027"/>
      <w:bookmarkStart w:id="89" w:name="_Toc347125902"/>
      <w:r w:rsidRPr="00220653">
        <w:rPr>
          <w:rFonts w:cs="Arial"/>
          <w:rtl/>
          <w:cs/>
        </w:rPr>
        <w:t>התקנת חומרה</w:t>
      </w:r>
      <w:bookmarkEnd w:id="88"/>
      <w:bookmarkEnd w:id="89"/>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שיטות ההתקנה של החיווט</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יש להרכיב את כל הבקרים בכיוון אנכי ובהתאם להוראות ההתקנה של היצרן</w:t>
      </w:r>
      <w:r w:rsidRPr="00220653">
        <w:rPr>
          <w:b w:val="0"/>
          <w:sz w:val="20"/>
          <w:szCs w:val="20"/>
        </w:rPr>
        <w:t>.</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 xml:space="preserve">חיווט הכוח </w:t>
      </w:r>
      <w:r w:rsidR="00E87D10">
        <w:rPr>
          <w:b w:val="0"/>
          <w:sz w:val="20"/>
          <w:szCs w:val="20"/>
          <w:rtl w:val="0"/>
          <w:lang w:val="en-US"/>
        </w:rPr>
        <w:t xml:space="preserve">  2</w:t>
      </w:r>
      <w:r w:rsidRPr="00220653">
        <w:rPr>
          <w:b w:val="0"/>
          <w:sz w:val="20"/>
          <w:szCs w:val="20"/>
          <w:rtl w:val="0"/>
        </w:rPr>
        <w:t>20VAC</w:t>
      </w:r>
      <w:r w:rsidRPr="00220653">
        <w:rPr>
          <w:b w:val="0"/>
          <w:sz w:val="20"/>
          <w:szCs w:val="20"/>
          <w:cs/>
        </w:rPr>
        <w:t xml:space="preserve"> לכל בקר </w:t>
      </w:r>
      <w:r w:rsidRPr="00220653">
        <w:rPr>
          <w:b w:val="0"/>
          <w:sz w:val="20"/>
          <w:szCs w:val="20"/>
          <w:rtl w:val="0"/>
        </w:rPr>
        <w:t>Ethernet</w:t>
      </w:r>
      <w:r w:rsidRPr="00220653">
        <w:rPr>
          <w:b w:val="0"/>
          <w:sz w:val="20"/>
          <w:szCs w:val="20"/>
          <w:cs/>
        </w:rPr>
        <w:t xml:space="preserve"> או לבקר מרוחק יהיה חיווט ייעודי עם מפסק נפרד</w:t>
      </w:r>
      <w:r w:rsidRPr="00220653">
        <w:rPr>
          <w:b w:val="0"/>
          <w:sz w:val="20"/>
          <w:szCs w:val="20"/>
        </w:rPr>
        <w:t>.</w:t>
      </w:r>
      <w:r w:rsidR="00EF50EF" w:rsidRPr="00220653">
        <w:rPr>
          <w:b w:val="0"/>
          <w:sz w:val="20"/>
          <w:szCs w:val="20"/>
        </w:rPr>
        <w:t xml:space="preserve"> </w:t>
      </w:r>
      <w:r w:rsidRPr="00220653">
        <w:rPr>
          <w:b w:val="0"/>
          <w:sz w:val="20"/>
          <w:szCs w:val="20"/>
          <w:cs/>
        </w:rPr>
        <w:t>כל מקטע חיווט</w:t>
      </w:r>
      <w:r w:rsidR="00EF50EF" w:rsidRPr="00220653">
        <w:rPr>
          <w:b w:val="0"/>
          <w:sz w:val="20"/>
          <w:szCs w:val="20"/>
        </w:rPr>
        <w:t xml:space="preserve"> </w:t>
      </w:r>
      <w:r w:rsidRPr="00220653">
        <w:rPr>
          <w:b w:val="0"/>
          <w:sz w:val="20"/>
          <w:szCs w:val="20"/>
          <w:cs/>
        </w:rPr>
        <w:t xml:space="preserve">יכלול </w:t>
      </w:r>
      <w:r w:rsidR="00E067AD">
        <w:rPr>
          <w:rFonts w:hint="cs"/>
          <w:b w:val="0"/>
          <w:sz w:val="20"/>
          <w:szCs w:val="20"/>
          <w:cs/>
        </w:rPr>
        <w:t>חוט</w:t>
      </w:r>
      <w:r w:rsidRPr="00220653">
        <w:rPr>
          <w:b w:val="0"/>
          <w:sz w:val="20"/>
          <w:szCs w:val="20"/>
          <w:cs/>
        </w:rPr>
        <w:t xml:space="preserve"> </w:t>
      </w:r>
      <w:bookmarkStart w:id="90" w:name="OLE_LINK60"/>
      <w:bookmarkStart w:id="91" w:name="OLE_LINK61"/>
      <w:r w:rsidRPr="00220653">
        <w:rPr>
          <w:b w:val="0"/>
          <w:sz w:val="20"/>
          <w:szCs w:val="20"/>
          <w:cs/>
        </w:rPr>
        <w:t>ח</w:t>
      </w:r>
      <w:r w:rsidR="001A7593" w:rsidRPr="00220653">
        <w:rPr>
          <w:b w:val="0"/>
          <w:sz w:val="20"/>
          <w:szCs w:val="20"/>
          <w:cs/>
        </w:rPr>
        <w:t>ו</w:t>
      </w:r>
      <w:r w:rsidRPr="00220653">
        <w:rPr>
          <w:b w:val="0"/>
          <w:sz w:val="20"/>
          <w:szCs w:val="20"/>
          <w:cs/>
        </w:rPr>
        <w:t>ם</w:t>
      </w:r>
      <w:r w:rsidRPr="00220653">
        <w:rPr>
          <w:b w:val="0"/>
          <w:sz w:val="20"/>
          <w:szCs w:val="20"/>
        </w:rPr>
        <w:t xml:space="preserve">, </w:t>
      </w:r>
      <w:r w:rsidR="00E067AD">
        <w:rPr>
          <w:rFonts w:hint="cs"/>
          <w:b w:val="0"/>
          <w:sz w:val="20"/>
          <w:szCs w:val="20"/>
        </w:rPr>
        <w:t>חוט</w:t>
      </w:r>
      <w:r w:rsidR="001A7593" w:rsidRPr="00220653">
        <w:rPr>
          <w:b w:val="0"/>
          <w:sz w:val="20"/>
          <w:szCs w:val="20"/>
        </w:rPr>
        <w:t xml:space="preserve"> </w:t>
      </w:r>
      <w:r w:rsidRPr="00220653">
        <w:rPr>
          <w:b w:val="0"/>
          <w:sz w:val="20"/>
          <w:szCs w:val="20"/>
          <w:cs/>
        </w:rPr>
        <w:t xml:space="preserve">ניטרלי </w:t>
      </w:r>
      <w:r w:rsidR="00E067AD">
        <w:rPr>
          <w:rFonts w:hint="cs"/>
          <w:b w:val="0"/>
          <w:sz w:val="20"/>
          <w:szCs w:val="20"/>
          <w:cs/>
        </w:rPr>
        <w:t>וחוט</w:t>
      </w:r>
      <w:r w:rsidR="001A7593" w:rsidRPr="00220653">
        <w:rPr>
          <w:b w:val="0"/>
          <w:sz w:val="20"/>
          <w:szCs w:val="20"/>
          <w:cs/>
        </w:rPr>
        <w:t xml:space="preserve"> הארקה</w:t>
      </w:r>
      <w:r w:rsidRPr="00220653">
        <w:rPr>
          <w:b w:val="0"/>
          <w:sz w:val="20"/>
          <w:szCs w:val="20"/>
          <w:cs/>
        </w:rPr>
        <w:t xml:space="preserve"> </w:t>
      </w:r>
      <w:bookmarkEnd w:id="90"/>
      <w:bookmarkEnd w:id="91"/>
      <w:r w:rsidRPr="00220653">
        <w:rPr>
          <w:b w:val="0"/>
          <w:sz w:val="20"/>
          <w:szCs w:val="20"/>
          <w:cs/>
        </w:rPr>
        <w:t>בנפרד</w:t>
      </w:r>
      <w:r w:rsidRPr="00220653">
        <w:rPr>
          <w:b w:val="0"/>
          <w:sz w:val="20"/>
          <w:szCs w:val="20"/>
        </w:rPr>
        <w:t>.</w:t>
      </w:r>
      <w:r w:rsidR="00EF50EF" w:rsidRPr="00220653">
        <w:rPr>
          <w:b w:val="0"/>
          <w:sz w:val="20"/>
          <w:szCs w:val="20"/>
        </w:rPr>
        <w:t xml:space="preserve"> </w:t>
      </w:r>
      <w:r w:rsidR="00E067AD">
        <w:rPr>
          <w:rFonts w:hint="cs"/>
          <w:b w:val="0"/>
          <w:sz w:val="20"/>
          <w:szCs w:val="20"/>
          <w:cs/>
        </w:rPr>
        <w:t>חוט</w:t>
      </w:r>
      <w:r w:rsidR="001A7593" w:rsidRPr="00220653">
        <w:rPr>
          <w:b w:val="0"/>
          <w:sz w:val="20"/>
          <w:szCs w:val="20"/>
          <w:cs/>
        </w:rPr>
        <w:t xml:space="preserve"> ההארקה</w:t>
      </w:r>
      <w:r w:rsidRPr="00220653">
        <w:rPr>
          <w:b w:val="0"/>
          <w:sz w:val="20"/>
          <w:szCs w:val="20"/>
          <w:cs/>
        </w:rPr>
        <w:t xml:space="preserve"> יתחבר אל ההארקה של לוח המפסק</w:t>
      </w:r>
      <w:r w:rsidRPr="00220653">
        <w:rPr>
          <w:b w:val="0"/>
          <w:sz w:val="20"/>
          <w:szCs w:val="20"/>
        </w:rPr>
        <w:t>.</w:t>
      </w:r>
      <w:r w:rsidR="00EF50EF" w:rsidRPr="00220653">
        <w:rPr>
          <w:b w:val="0"/>
          <w:sz w:val="20"/>
          <w:szCs w:val="20"/>
        </w:rPr>
        <w:t xml:space="preserve"> </w:t>
      </w:r>
      <w:r w:rsidRPr="00220653">
        <w:rPr>
          <w:b w:val="0"/>
          <w:sz w:val="20"/>
          <w:szCs w:val="20"/>
          <w:cs/>
        </w:rPr>
        <w:t>מעגל זה לא יזין כל מעגל או התקן אחר</w:t>
      </w:r>
      <w:r w:rsidRPr="00220653">
        <w:rPr>
          <w:b w:val="0"/>
          <w:sz w:val="20"/>
          <w:szCs w:val="20"/>
        </w:rPr>
        <w:t>.</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חייבת להימצא במבנה הארקה מהימנה לקרקע</w:t>
      </w:r>
      <w:r w:rsidRPr="00220653">
        <w:rPr>
          <w:b w:val="0"/>
          <w:sz w:val="20"/>
          <w:szCs w:val="20"/>
        </w:rPr>
        <w:t>.</w:t>
      </w:r>
      <w:r w:rsidR="001A7593" w:rsidRPr="00220653">
        <w:rPr>
          <w:b w:val="0"/>
          <w:sz w:val="20"/>
          <w:szCs w:val="20"/>
        </w:rPr>
        <w:t xml:space="preserve"> </w:t>
      </w:r>
      <w:r w:rsidR="00EF50EF" w:rsidRPr="00220653">
        <w:rPr>
          <w:b w:val="0"/>
          <w:sz w:val="20"/>
          <w:szCs w:val="20"/>
        </w:rPr>
        <w:t xml:space="preserve"> </w:t>
      </w:r>
      <w:r w:rsidRPr="00220653">
        <w:rPr>
          <w:b w:val="0"/>
          <w:sz w:val="20"/>
          <w:szCs w:val="20"/>
          <w:cs/>
        </w:rPr>
        <w:t>אין להשתמש בצינור מגולוון או קורוזיבי</w:t>
      </w:r>
      <w:r w:rsidRPr="00220653">
        <w:rPr>
          <w:b w:val="0"/>
          <w:sz w:val="20"/>
          <w:szCs w:val="20"/>
        </w:rPr>
        <w:t xml:space="preserve">, </w:t>
      </w:r>
      <w:r w:rsidRPr="00220653">
        <w:rPr>
          <w:b w:val="0"/>
          <w:sz w:val="20"/>
          <w:szCs w:val="20"/>
          <w:cs/>
        </w:rPr>
        <w:t>או</w:t>
      </w:r>
      <w:r w:rsidR="001A7593" w:rsidRPr="00220653">
        <w:rPr>
          <w:b w:val="0"/>
          <w:sz w:val="20"/>
          <w:szCs w:val="20"/>
          <w:cs/>
        </w:rPr>
        <w:t xml:space="preserve"> ב</w:t>
      </w:r>
      <w:r w:rsidRPr="00220653">
        <w:rPr>
          <w:b w:val="0"/>
          <w:sz w:val="20"/>
          <w:szCs w:val="20"/>
          <w:cs/>
        </w:rPr>
        <w:t>פלדה מבנית</w:t>
      </w:r>
      <w:r w:rsidRPr="00220653">
        <w:rPr>
          <w:b w:val="0"/>
          <w:sz w:val="20"/>
          <w:szCs w:val="20"/>
        </w:rPr>
        <w:t>.</w:t>
      </w:r>
      <w:r w:rsidR="00EF50EF" w:rsidRPr="00220653">
        <w:rPr>
          <w:b w:val="0"/>
          <w:sz w:val="20"/>
          <w:szCs w:val="20"/>
        </w:rPr>
        <w:t xml:space="preserve"> </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יש להצמיד את החוטים למבנה היטב</w:t>
      </w:r>
      <w:r w:rsidRPr="00220653">
        <w:rPr>
          <w:b w:val="0"/>
          <w:sz w:val="20"/>
          <w:szCs w:val="20"/>
        </w:rPr>
        <w:t xml:space="preserve">, </w:t>
      </w:r>
      <w:r w:rsidRPr="00220653">
        <w:rPr>
          <w:b w:val="0"/>
          <w:sz w:val="20"/>
          <w:szCs w:val="20"/>
          <w:cs/>
        </w:rPr>
        <w:t>במרווחים סדירים כך שהחיווט לא ייפול</w:t>
      </w:r>
      <w:r w:rsidRPr="00220653">
        <w:rPr>
          <w:b w:val="0"/>
          <w:sz w:val="20"/>
          <w:szCs w:val="20"/>
        </w:rPr>
        <w:t>.</w:t>
      </w:r>
      <w:r w:rsidR="00EF50EF" w:rsidRPr="00220653">
        <w:rPr>
          <w:b w:val="0"/>
          <w:sz w:val="20"/>
          <w:szCs w:val="20"/>
        </w:rPr>
        <w:t xml:space="preserve"> </w:t>
      </w:r>
      <w:r w:rsidRPr="00220653">
        <w:rPr>
          <w:b w:val="0"/>
          <w:sz w:val="20"/>
          <w:szCs w:val="20"/>
          <w:cs/>
        </w:rPr>
        <w:t>אין לחבר את החוטים אל צינורות</w:t>
      </w:r>
      <w:r w:rsidRPr="00220653">
        <w:rPr>
          <w:b w:val="0"/>
          <w:sz w:val="20"/>
          <w:szCs w:val="20"/>
        </w:rPr>
        <w:t xml:space="preserve">, </w:t>
      </w:r>
      <w:r w:rsidRPr="00220653">
        <w:rPr>
          <w:b w:val="0"/>
          <w:sz w:val="20"/>
          <w:szCs w:val="20"/>
          <w:cs/>
        </w:rPr>
        <w:t>צינורות חשמל וכד</w:t>
      </w:r>
      <w:r w:rsidRPr="00220653">
        <w:rPr>
          <w:b w:val="0"/>
          <w:sz w:val="20"/>
          <w:szCs w:val="20"/>
        </w:rPr>
        <w:t xml:space="preserve">' </w:t>
      </w:r>
      <w:r w:rsidRPr="00220653">
        <w:rPr>
          <w:b w:val="0"/>
          <w:sz w:val="20"/>
          <w:szCs w:val="20"/>
          <w:cs/>
        </w:rPr>
        <w:t>או לתמוך את החוטים באמצעותם</w:t>
      </w:r>
      <w:r w:rsidRPr="00220653">
        <w:rPr>
          <w:b w:val="0"/>
          <w:sz w:val="20"/>
          <w:szCs w:val="20"/>
        </w:rPr>
        <w:t>.</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בשטחים עם גימור</w:t>
      </w:r>
      <w:r w:rsidRPr="00220653">
        <w:rPr>
          <w:b w:val="0"/>
          <w:sz w:val="20"/>
          <w:szCs w:val="20"/>
        </w:rPr>
        <w:t xml:space="preserve">, </w:t>
      </w:r>
      <w:r w:rsidRPr="00220653">
        <w:rPr>
          <w:b w:val="0"/>
          <w:sz w:val="20"/>
          <w:szCs w:val="20"/>
          <w:cs/>
        </w:rPr>
        <w:t>הצנרת תוסתר בחללי תקרות</w:t>
      </w:r>
      <w:r w:rsidRPr="00220653">
        <w:rPr>
          <w:b w:val="0"/>
          <w:sz w:val="20"/>
          <w:szCs w:val="20"/>
        </w:rPr>
        <w:t xml:space="preserve">, </w:t>
      </w:r>
      <w:r w:rsidRPr="00220653">
        <w:rPr>
          <w:b w:val="0"/>
          <w:sz w:val="20"/>
          <w:szCs w:val="20"/>
          <w:cs/>
        </w:rPr>
        <w:t>בפלנומים</w:t>
      </w:r>
      <w:r w:rsidRPr="00220653">
        <w:rPr>
          <w:b w:val="0"/>
          <w:sz w:val="20"/>
          <w:szCs w:val="20"/>
        </w:rPr>
        <w:t xml:space="preserve">, </w:t>
      </w:r>
      <w:r w:rsidRPr="00220653">
        <w:rPr>
          <w:b w:val="0"/>
          <w:sz w:val="20"/>
          <w:szCs w:val="20"/>
          <w:cs/>
        </w:rPr>
        <w:t>בחללים מדופנים ובקירות</w:t>
      </w:r>
      <w:r w:rsidRPr="00220653">
        <w:rPr>
          <w:b w:val="0"/>
          <w:sz w:val="20"/>
          <w:szCs w:val="20"/>
        </w:rPr>
        <w:t>.</w:t>
      </w:r>
      <w:r w:rsidR="00EF50EF" w:rsidRPr="00220653">
        <w:rPr>
          <w:b w:val="0"/>
          <w:sz w:val="20"/>
          <w:szCs w:val="20"/>
        </w:rPr>
        <w:t xml:space="preserve"> </w:t>
      </w:r>
      <w:r w:rsidRPr="00220653">
        <w:rPr>
          <w:b w:val="0"/>
          <w:sz w:val="20"/>
          <w:szCs w:val="20"/>
          <w:cs/>
        </w:rPr>
        <w:t>חריג</w:t>
      </w:r>
      <w:r w:rsidRPr="00220653">
        <w:rPr>
          <w:b w:val="0"/>
          <w:sz w:val="20"/>
          <w:szCs w:val="20"/>
        </w:rPr>
        <w:t xml:space="preserve">; </w:t>
      </w:r>
      <w:r w:rsidRPr="00220653">
        <w:rPr>
          <w:b w:val="0"/>
          <w:sz w:val="20"/>
          <w:szCs w:val="20"/>
          <w:cs/>
        </w:rPr>
        <w:t>בשטחים עם גימור ניתן להשתמש בתעלות חיווט ממתכת על מחיצות גבס</w:t>
      </w:r>
      <w:r w:rsidRPr="00220653">
        <w:rPr>
          <w:b w:val="0"/>
          <w:sz w:val="20"/>
          <w:szCs w:val="20"/>
        </w:rPr>
        <w:t>.</w:t>
      </w:r>
      <w:r w:rsidR="00EF50EF" w:rsidRPr="00220653">
        <w:rPr>
          <w:b w:val="0"/>
          <w:sz w:val="20"/>
          <w:szCs w:val="20"/>
        </w:rPr>
        <w:t xml:space="preserve"> </w:t>
      </w:r>
      <w:r w:rsidRPr="00220653">
        <w:rPr>
          <w:b w:val="0"/>
          <w:sz w:val="20"/>
          <w:szCs w:val="20"/>
          <w:cs/>
        </w:rPr>
        <w:t>צבע התעלות חייב להיות זהה לצבע גימור המשטחים במגבלות צבעי יצרן סטנדרטיים</w:t>
      </w:r>
      <w:r w:rsidRPr="00220653">
        <w:rPr>
          <w:b w:val="0"/>
          <w:sz w:val="20"/>
          <w:szCs w:val="20"/>
        </w:rPr>
        <w:t>.</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בשטחים ללא גימור</w:t>
      </w:r>
      <w:r w:rsidRPr="00220653">
        <w:rPr>
          <w:b w:val="0"/>
          <w:sz w:val="20"/>
          <w:szCs w:val="20"/>
        </w:rPr>
        <w:t xml:space="preserve">, </w:t>
      </w:r>
      <w:r w:rsidRPr="00220653">
        <w:rPr>
          <w:b w:val="0"/>
          <w:sz w:val="20"/>
          <w:szCs w:val="20"/>
          <w:cs/>
        </w:rPr>
        <w:t>הצנרת תוסתר ככל שמתאפשר בחללי תקרות</w:t>
      </w:r>
      <w:r w:rsidRPr="00220653">
        <w:rPr>
          <w:b w:val="0"/>
          <w:sz w:val="20"/>
          <w:szCs w:val="20"/>
        </w:rPr>
        <w:t xml:space="preserve">, </w:t>
      </w:r>
      <w:r w:rsidRPr="00220653">
        <w:rPr>
          <w:b w:val="0"/>
          <w:sz w:val="20"/>
          <w:szCs w:val="20"/>
          <w:cs/>
        </w:rPr>
        <w:t>בפלנומים</w:t>
      </w:r>
      <w:r w:rsidRPr="00220653">
        <w:rPr>
          <w:b w:val="0"/>
          <w:sz w:val="20"/>
          <w:szCs w:val="20"/>
        </w:rPr>
        <w:t xml:space="preserve">, </w:t>
      </w:r>
      <w:r w:rsidRPr="00220653">
        <w:rPr>
          <w:b w:val="0"/>
          <w:sz w:val="20"/>
          <w:szCs w:val="20"/>
          <w:cs/>
        </w:rPr>
        <w:t>בחללים מדופנים ובקירות</w:t>
      </w:r>
      <w:r w:rsidRPr="00220653">
        <w:rPr>
          <w:b w:val="0"/>
          <w:sz w:val="20"/>
          <w:szCs w:val="20"/>
        </w:rPr>
        <w:t>.</w:t>
      </w:r>
      <w:r w:rsidR="00EF50EF" w:rsidRPr="00220653">
        <w:rPr>
          <w:b w:val="0"/>
          <w:sz w:val="20"/>
          <w:szCs w:val="20"/>
        </w:rPr>
        <w:t xml:space="preserve"> </w:t>
      </w:r>
      <w:r w:rsidRPr="00220653">
        <w:rPr>
          <w:b w:val="0"/>
          <w:sz w:val="20"/>
          <w:szCs w:val="20"/>
          <w:cs/>
        </w:rPr>
        <w:t>צנרת חשופה תעבור במקביל או בניצב למבנה</w:t>
      </w:r>
      <w:r w:rsidRPr="00220653">
        <w:rPr>
          <w:b w:val="0"/>
          <w:sz w:val="20"/>
          <w:szCs w:val="20"/>
        </w:rPr>
        <w:t>.</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יש להרחיק חוטים למרחק מינימלי של שבעה וחצי ס</w:t>
      </w:r>
      <w:r w:rsidRPr="00220653">
        <w:rPr>
          <w:b w:val="0"/>
          <w:sz w:val="20"/>
          <w:szCs w:val="20"/>
        </w:rPr>
        <w:t>"</w:t>
      </w:r>
      <w:r w:rsidRPr="00220653">
        <w:rPr>
          <w:b w:val="0"/>
          <w:sz w:val="20"/>
          <w:szCs w:val="20"/>
          <w:cs/>
        </w:rPr>
        <w:t xml:space="preserve">מ </w:t>
      </w:r>
      <w:r w:rsidRPr="00220653">
        <w:rPr>
          <w:b w:val="0"/>
          <w:sz w:val="20"/>
          <w:szCs w:val="20"/>
        </w:rPr>
        <w:t>(</w:t>
      </w:r>
      <w:r w:rsidRPr="00220653">
        <w:rPr>
          <w:b w:val="0"/>
          <w:sz w:val="20"/>
          <w:szCs w:val="20"/>
          <w:rtl w:val="0"/>
        </w:rPr>
        <w:t>3</w:t>
      </w:r>
      <w:r w:rsidRPr="00220653">
        <w:rPr>
          <w:b w:val="0"/>
          <w:sz w:val="20"/>
          <w:szCs w:val="20"/>
          <w:cs/>
        </w:rPr>
        <w:t xml:space="preserve"> אינץ</w:t>
      </w:r>
      <w:r w:rsidRPr="00220653">
        <w:rPr>
          <w:b w:val="0"/>
          <w:sz w:val="20"/>
          <w:szCs w:val="20"/>
        </w:rPr>
        <w:t xml:space="preserve">') </w:t>
      </w:r>
      <w:r w:rsidRPr="00220653">
        <w:rPr>
          <w:b w:val="0"/>
          <w:sz w:val="20"/>
          <w:szCs w:val="20"/>
          <w:cs/>
        </w:rPr>
        <w:t>ממים חמים</w:t>
      </w:r>
      <w:r w:rsidRPr="00220653">
        <w:rPr>
          <w:b w:val="0"/>
          <w:sz w:val="20"/>
          <w:szCs w:val="20"/>
        </w:rPr>
        <w:t xml:space="preserve">, </w:t>
      </w:r>
      <w:r w:rsidRPr="00220653">
        <w:rPr>
          <w:b w:val="0"/>
          <w:sz w:val="20"/>
          <w:szCs w:val="20"/>
          <w:cs/>
        </w:rPr>
        <w:t>מאדים או מצנרת עיבוי</w:t>
      </w:r>
      <w:r w:rsidRPr="00220653">
        <w:rPr>
          <w:b w:val="0"/>
          <w:sz w:val="20"/>
          <w:szCs w:val="20"/>
        </w:rPr>
        <w:t>.</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במקום שחוטים של רגש יוצאים מהצינור</w:t>
      </w:r>
      <w:r w:rsidRPr="00220653">
        <w:rPr>
          <w:b w:val="0"/>
          <w:sz w:val="20"/>
          <w:szCs w:val="20"/>
        </w:rPr>
        <w:t xml:space="preserve">, </w:t>
      </w:r>
      <w:r w:rsidRPr="00220653">
        <w:rPr>
          <w:b w:val="0"/>
          <w:sz w:val="20"/>
          <w:szCs w:val="20"/>
          <w:cs/>
        </w:rPr>
        <w:t>יש להגן עליהם בשרוול פלסטיק</w:t>
      </w:r>
      <w:r w:rsidRPr="00220653">
        <w:rPr>
          <w:b w:val="0"/>
          <w:sz w:val="20"/>
          <w:szCs w:val="20"/>
        </w:rPr>
        <w:t>.</w:t>
      </w:r>
    </w:p>
    <w:p w:rsidR="00E008CF" w:rsidRPr="00220653" w:rsidRDefault="00E008CF" w:rsidP="00C2007F">
      <w:pPr>
        <w:pStyle w:val="ListParagraph1"/>
        <w:numPr>
          <w:ilvl w:val="2"/>
          <w:numId w:val="2"/>
        </w:numPr>
        <w:tabs>
          <w:tab w:val="clear" w:pos="925"/>
          <w:tab w:val="left" w:pos="990"/>
        </w:tabs>
        <w:spacing w:line="360" w:lineRule="auto"/>
        <w:ind w:left="990" w:hanging="270"/>
        <w:rPr>
          <w:b w:val="0"/>
          <w:sz w:val="20"/>
          <w:szCs w:val="20"/>
        </w:rPr>
      </w:pPr>
      <w:r w:rsidRPr="00220653">
        <w:rPr>
          <w:b w:val="0"/>
          <w:sz w:val="20"/>
          <w:szCs w:val="20"/>
          <w:cs/>
        </w:rPr>
        <w:t>אין להעביר חוטים דרך שטחים עם ציוד טלפון</w:t>
      </w:r>
      <w:r w:rsidRPr="00220653">
        <w:rPr>
          <w:b w:val="0"/>
          <w:sz w:val="20"/>
          <w:szCs w:val="20"/>
        </w:rPr>
        <w:t>.</w:t>
      </w:r>
      <w:r w:rsidR="00EF50EF" w:rsidRPr="00220653">
        <w:rPr>
          <w:b w:val="0"/>
          <w:sz w:val="20"/>
          <w:szCs w:val="20"/>
        </w:rPr>
        <w:t xml:space="preserve"> </w:t>
      </w:r>
    </w:p>
    <w:p w:rsidR="00E008CF" w:rsidRPr="00220653" w:rsidRDefault="00E008CF" w:rsidP="00C04F6E">
      <w:pPr>
        <w:pStyle w:val="Sub-headingxx"/>
        <w:spacing w:line="360" w:lineRule="auto"/>
        <w:rPr>
          <w:rFonts w:cs="Arial"/>
          <w:b w:val="0"/>
          <w:bCs/>
          <w:rtl/>
        </w:rPr>
      </w:pPr>
      <w:bookmarkStart w:id="92" w:name="_Toc292023028"/>
      <w:bookmarkStart w:id="93" w:name="_Toc347125903"/>
      <w:r w:rsidRPr="00220653">
        <w:rPr>
          <w:rFonts w:cs="Arial"/>
          <w:b w:val="0"/>
          <w:bCs/>
          <w:rtl/>
          <w:cs/>
        </w:rPr>
        <w:t xml:space="preserve">שיטות ההתקנה עבור התקני </w:t>
      </w:r>
      <w:bookmarkEnd w:id="92"/>
      <w:bookmarkEnd w:id="93"/>
      <w:r w:rsidR="00C04F6E">
        <w:rPr>
          <w:rFonts w:cs="Arial" w:hint="cs"/>
          <w:b w:val="0"/>
          <w:bCs/>
          <w:rtl/>
          <w:cs/>
        </w:rPr>
        <w:t xml:space="preserve">שטח </w:t>
      </w:r>
    </w:p>
    <w:p w:rsidR="00E008CF" w:rsidRPr="00220653" w:rsidRDefault="00E008CF" w:rsidP="00C2007F">
      <w:pPr>
        <w:pStyle w:val="ListParagraph1"/>
        <w:numPr>
          <w:ilvl w:val="2"/>
          <w:numId w:val="2"/>
        </w:numPr>
        <w:tabs>
          <w:tab w:val="clear" w:pos="925"/>
        </w:tabs>
        <w:spacing w:line="360" w:lineRule="auto"/>
        <w:ind w:left="990" w:hanging="270"/>
        <w:rPr>
          <w:b w:val="0"/>
          <w:sz w:val="20"/>
          <w:szCs w:val="20"/>
        </w:rPr>
      </w:pPr>
      <w:r w:rsidRPr="00220653">
        <w:rPr>
          <w:b w:val="0"/>
          <w:sz w:val="20"/>
          <w:szCs w:val="20"/>
          <w:cs/>
        </w:rPr>
        <w:t>רגשים שמורכבים בבר</w:t>
      </w:r>
      <w:r w:rsidR="00C04F6E">
        <w:rPr>
          <w:rFonts w:hint="cs"/>
          <w:b w:val="0"/>
          <w:sz w:val="20"/>
          <w:szCs w:val="20"/>
          <w:cs/>
        </w:rPr>
        <w:t>י</w:t>
      </w:r>
      <w:r w:rsidRPr="00220653">
        <w:rPr>
          <w:b w:val="0"/>
          <w:sz w:val="20"/>
          <w:szCs w:val="20"/>
          <w:cs/>
        </w:rPr>
        <w:t>כות יכללו תחום מוליך חום בתוך הברכה כדי להבטיח מעבר חום טוב אל הרגש</w:t>
      </w:r>
      <w:r w:rsidRPr="00220653">
        <w:rPr>
          <w:b w:val="0"/>
          <w:sz w:val="20"/>
          <w:szCs w:val="20"/>
        </w:rPr>
        <w:t xml:space="preserve">. </w:t>
      </w:r>
    </w:p>
    <w:p w:rsidR="00E008CF" w:rsidRPr="00220653" w:rsidRDefault="00E008CF" w:rsidP="00C2007F">
      <w:pPr>
        <w:pStyle w:val="ListParagraph1"/>
        <w:numPr>
          <w:ilvl w:val="2"/>
          <w:numId w:val="2"/>
        </w:numPr>
        <w:tabs>
          <w:tab w:val="clear" w:pos="925"/>
        </w:tabs>
        <w:spacing w:line="360" w:lineRule="auto"/>
        <w:ind w:left="990" w:hanging="270"/>
        <w:rPr>
          <w:b w:val="0"/>
          <w:sz w:val="20"/>
          <w:szCs w:val="20"/>
        </w:rPr>
      </w:pPr>
      <w:r w:rsidRPr="00220653">
        <w:rPr>
          <w:b w:val="0"/>
          <w:sz w:val="20"/>
          <w:szCs w:val="20"/>
          <w:cs/>
        </w:rPr>
        <w:lastRenderedPageBreak/>
        <w:t>המפעילים יורכבו באופן יציב כדי ליצור תנועה חיובית והחיבור יכוונן כדי ליצור תנועה חלקה ורציפה בכל מהלך הנחשול</w:t>
      </w:r>
      <w:r w:rsidRPr="00220653">
        <w:rPr>
          <w:b w:val="0"/>
          <w:sz w:val="20"/>
          <w:szCs w:val="20"/>
        </w:rPr>
        <w:t>.</w:t>
      </w:r>
    </w:p>
    <w:p w:rsidR="00E008CF" w:rsidRPr="00220653" w:rsidRDefault="00E008CF" w:rsidP="00C2007F">
      <w:pPr>
        <w:pStyle w:val="ListParagraph1"/>
        <w:numPr>
          <w:ilvl w:val="2"/>
          <w:numId w:val="2"/>
        </w:numPr>
        <w:tabs>
          <w:tab w:val="clear" w:pos="925"/>
        </w:tabs>
        <w:spacing w:line="360" w:lineRule="auto"/>
        <w:ind w:left="990" w:hanging="270"/>
        <w:rPr>
          <w:b w:val="0"/>
          <w:sz w:val="20"/>
          <w:szCs w:val="20"/>
        </w:rPr>
      </w:pPr>
      <w:r w:rsidRPr="00220653">
        <w:rPr>
          <w:b w:val="0"/>
          <w:sz w:val="20"/>
          <w:szCs w:val="20"/>
          <w:cs/>
        </w:rPr>
        <w:t>אותות היציאה של הממסר יכללו שיכוך של הטרנזיינטים בכל הסלילים</w:t>
      </w:r>
      <w:r w:rsidRPr="00220653">
        <w:rPr>
          <w:b w:val="0"/>
          <w:sz w:val="20"/>
          <w:szCs w:val="20"/>
        </w:rPr>
        <w:t>.</w:t>
      </w:r>
      <w:r w:rsidR="00EF50EF" w:rsidRPr="00220653">
        <w:rPr>
          <w:b w:val="0"/>
          <w:sz w:val="20"/>
          <w:szCs w:val="20"/>
        </w:rPr>
        <w:t xml:space="preserve"> </w:t>
      </w:r>
      <w:r w:rsidRPr="00220653">
        <w:rPr>
          <w:b w:val="0"/>
          <w:sz w:val="20"/>
          <w:szCs w:val="20"/>
          <w:cs/>
        </w:rPr>
        <w:t>התקני השיכוך יגבילו את הטרנזיינטים ל</w:t>
      </w:r>
      <w:r w:rsidRPr="00220653">
        <w:rPr>
          <w:b w:val="0"/>
          <w:sz w:val="20"/>
          <w:szCs w:val="20"/>
        </w:rPr>
        <w:t>-‏</w:t>
      </w:r>
      <w:r w:rsidRPr="00220653">
        <w:rPr>
          <w:b w:val="0"/>
          <w:sz w:val="20"/>
          <w:szCs w:val="20"/>
          <w:rtl w:val="0"/>
        </w:rPr>
        <w:t>150%</w:t>
      </w:r>
      <w:r w:rsidRPr="00220653">
        <w:rPr>
          <w:b w:val="0"/>
          <w:sz w:val="20"/>
          <w:szCs w:val="20"/>
          <w:cs/>
        </w:rPr>
        <w:t xml:space="preserve"> מערכו של מתח הסליל המוערך</w:t>
      </w:r>
      <w:r w:rsidRPr="00220653">
        <w:rPr>
          <w:b w:val="0"/>
          <w:sz w:val="20"/>
          <w:szCs w:val="20"/>
        </w:rPr>
        <w:t>.</w:t>
      </w:r>
    </w:p>
    <w:p w:rsidR="00E008CF" w:rsidRPr="00220653" w:rsidRDefault="00E008CF" w:rsidP="00C2007F">
      <w:pPr>
        <w:pStyle w:val="ListParagraph1"/>
        <w:numPr>
          <w:ilvl w:val="2"/>
          <w:numId w:val="2"/>
        </w:numPr>
        <w:tabs>
          <w:tab w:val="clear" w:pos="925"/>
        </w:tabs>
        <w:spacing w:line="360" w:lineRule="auto"/>
        <w:ind w:left="990" w:hanging="270"/>
        <w:rPr>
          <w:b w:val="0"/>
          <w:sz w:val="20"/>
          <w:szCs w:val="20"/>
        </w:rPr>
      </w:pPr>
      <w:r w:rsidRPr="00220653">
        <w:rPr>
          <w:b w:val="0"/>
          <w:sz w:val="20"/>
          <w:szCs w:val="20"/>
          <w:cs/>
        </w:rPr>
        <w:t>ניתן יהיה להסיר רגשים שמותקנים בקווי מים ללא סגירת המערכת שבה הם מותקנים</w:t>
      </w:r>
      <w:r w:rsidRPr="00220653">
        <w:rPr>
          <w:b w:val="0"/>
          <w:sz w:val="20"/>
          <w:szCs w:val="20"/>
        </w:rPr>
        <w:t>.</w:t>
      </w:r>
    </w:p>
    <w:p w:rsidR="00E008CF" w:rsidRPr="00220653" w:rsidRDefault="00E008CF" w:rsidP="00C2007F">
      <w:pPr>
        <w:pStyle w:val="ListParagraph1"/>
        <w:numPr>
          <w:ilvl w:val="2"/>
          <w:numId w:val="2"/>
        </w:numPr>
        <w:tabs>
          <w:tab w:val="clear" w:pos="925"/>
        </w:tabs>
        <w:spacing w:line="360" w:lineRule="auto"/>
        <w:ind w:left="990" w:hanging="270"/>
        <w:rPr>
          <w:b w:val="0"/>
          <w:sz w:val="20"/>
          <w:szCs w:val="20"/>
        </w:rPr>
      </w:pPr>
      <w:r w:rsidRPr="00220653">
        <w:rPr>
          <w:b w:val="0"/>
          <w:sz w:val="20"/>
          <w:szCs w:val="20"/>
          <w:cs/>
        </w:rPr>
        <w:t>עבור רגשי לחץ סטטי בתעלות</w:t>
      </w:r>
      <w:r w:rsidRPr="00220653">
        <w:rPr>
          <w:b w:val="0"/>
          <w:sz w:val="20"/>
          <w:szCs w:val="20"/>
        </w:rPr>
        <w:t xml:space="preserve">, </w:t>
      </w:r>
      <w:r w:rsidRPr="00220653">
        <w:rPr>
          <w:b w:val="0"/>
          <w:sz w:val="20"/>
          <w:szCs w:val="20"/>
          <w:cs/>
        </w:rPr>
        <w:t>היציאה בלחץ גבוה תחובר לגשש לחץ סטטי מתכתי שמוכנס לתעלה ומצביע למעלה הזרם</w:t>
      </w:r>
      <w:r w:rsidRPr="00220653">
        <w:rPr>
          <w:b w:val="0"/>
          <w:sz w:val="20"/>
          <w:szCs w:val="20"/>
        </w:rPr>
        <w:t xml:space="preserve">. </w:t>
      </w:r>
      <w:r w:rsidRPr="00220653">
        <w:rPr>
          <w:b w:val="0"/>
          <w:sz w:val="20"/>
          <w:szCs w:val="20"/>
          <w:cs/>
        </w:rPr>
        <w:t>יציאת הלחץ הנמוך תישאר פתוחה לאזור הפלנום בנקודה שבה היציאה בלחץ גבוה מחוברת לתעלה</w:t>
      </w:r>
      <w:r w:rsidRPr="00220653">
        <w:rPr>
          <w:b w:val="0"/>
          <w:sz w:val="20"/>
          <w:szCs w:val="20"/>
        </w:rPr>
        <w:t>.</w:t>
      </w:r>
    </w:p>
    <w:p w:rsidR="00E008CF" w:rsidRPr="00220653" w:rsidRDefault="00E008CF" w:rsidP="00C2007F">
      <w:pPr>
        <w:pStyle w:val="ListParagraph1"/>
        <w:numPr>
          <w:ilvl w:val="2"/>
          <w:numId w:val="2"/>
        </w:numPr>
        <w:tabs>
          <w:tab w:val="clear" w:pos="925"/>
        </w:tabs>
        <w:spacing w:line="360" w:lineRule="auto"/>
        <w:ind w:left="990" w:hanging="270"/>
        <w:rPr>
          <w:b w:val="0"/>
          <w:sz w:val="20"/>
          <w:szCs w:val="20"/>
        </w:rPr>
      </w:pPr>
      <w:r w:rsidRPr="00220653">
        <w:rPr>
          <w:b w:val="0"/>
          <w:sz w:val="20"/>
          <w:szCs w:val="20"/>
          <w:cs/>
        </w:rPr>
        <w:t>עבור רגשי לחץ סטטי במבנה</w:t>
      </w:r>
      <w:r w:rsidRPr="00220653">
        <w:rPr>
          <w:b w:val="0"/>
          <w:sz w:val="20"/>
          <w:szCs w:val="20"/>
        </w:rPr>
        <w:t xml:space="preserve">, </w:t>
      </w:r>
      <w:r w:rsidRPr="00220653">
        <w:rPr>
          <w:b w:val="0"/>
          <w:sz w:val="20"/>
          <w:szCs w:val="20"/>
          <w:cs/>
        </w:rPr>
        <w:t>היציאה בלחץ גבוה תוחדר לחלל באמצעות צינור מתכת</w:t>
      </w:r>
      <w:r w:rsidRPr="00220653">
        <w:rPr>
          <w:b w:val="0"/>
          <w:sz w:val="20"/>
          <w:szCs w:val="20"/>
        </w:rPr>
        <w:t>.</w:t>
      </w:r>
      <w:r w:rsidR="00EF50EF" w:rsidRPr="00220653">
        <w:rPr>
          <w:b w:val="0"/>
          <w:sz w:val="20"/>
          <w:szCs w:val="20"/>
        </w:rPr>
        <w:t xml:space="preserve"> </w:t>
      </w:r>
      <w:r w:rsidRPr="00220653">
        <w:rPr>
          <w:b w:val="0"/>
          <w:sz w:val="20"/>
          <w:szCs w:val="20"/>
          <w:cs/>
        </w:rPr>
        <w:t>את היציאה בלחץ נמוך יש להוציא דרך צינור אל מחוץ לבניין</w:t>
      </w:r>
      <w:r w:rsidRPr="00220653">
        <w:rPr>
          <w:b w:val="0"/>
          <w:sz w:val="20"/>
          <w:szCs w:val="20"/>
        </w:rPr>
        <w:t>.</w:t>
      </w:r>
    </w:p>
    <w:p w:rsidR="00E008CF" w:rsidRPr="00220653" w:rsidRDefault="00E008CF" w:rsidP="00FA3EE1">
      <w:pPr>
        <w:pStyle w:val="Sub-headingxx"/>
        <w:tabs>
          <w:tab w:val="clear" w:pos="864"/>
          <w:tab w:val="num" w:pos="540"/>
        </w:tabs>
        <w:spacing w:line="360" w:lineRule="auto"/>
        <w:ind w:left="540" w:hanging="540"/>
        <w:rPr>
          <w:rFonts w:cs="Arial"/>
          <w:bCs/>
          <w:rtl/>
        </w:rPr>
      </w:pPr>
      <w:bookmarkStart w:id="94" w:name="_Toc292023029"/>
      <w:bookmarkStart w:id="95" w:name="_Toc347125904"/>
      <w:r w:rsidRPr="00220653">
        <w:rPr>
          <w:rFonts w:cs="Arial"/>
          <w:rtl/>
          <w:cs/>
        </w:rPr>
        <w:t>מארזים</w:t>
      </w:r>
      <w:bookmarkEnd w:id="94"/>
      <w:bookmarkEnd w:id="95"/>
      <w:r w:rsidR="00C04F6E">
        <w:rPr>
          <w:rFonts w:cs="Arial" w:hint="cs"/>
          <w:bCs/>
          <w:rtl/>
        </w:rPr>
        <w:t xml:space="preserve"> </w:t>
      </w:r>
      <w:r w:rsidR="00C04F6E">
        <w:rPr>
          <w:rFonts w:cs="Arial"/>
          <w:bCs/>
          <w:rtl/>
        </w:rPr>
        <w:t>–</w:t>
      </w:r>
      <w:r w:rsidR="00C04F6E">
        <w:rPr>
          <w:rFonts w:cs="Arial" w:hint="cs"/>
          <w:bCs/>
          <w:rtl/>
        </w:rPr>
        <w:t xml:space="preserve"> לוח בקרה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כל התקני הממשק שדרושים בשדה ליחידות </w:t>
      </w:r>
      <w:r w:rsidR="00C04F6E">
        <w:rPr>
          <w:rFonts w:hint="cs"/>
          <w:b w:val="0"/>
          <w:sz w:val="20"/>
          <w:szCs w:val="20"/>
          <w:cs/>
        </w:rPr>
        <w:t xml:space="preserve">כניסות ויציאות </w:t>
      </w:r>
      <w:r w:rsidRPr="00220653">
        <w:rPr>
          <w:b w:val="0"/>
          <w:sz w:val="20"/>
          <w:szCs w:val="20"/>
          <w:cs/>
        </w:rPr>
        <w:t xml:space="preserve"> יורכבו במידת האפשר</w:t>
      </w:r>
      <w:r w:rsidR="00E87D10">
        <w:rPr>
          <w:b w:val="0"/>
          <w:sz w:val="20"/>
          <w:szCs w:val="20"/>
          <w:cs/>
        </w:rPr>
        <w:t xml:space="preserve"> בלוח </w:t>
      </w:r>
      <w:r w:rsidR="00E87D10">
        <w:rPr>
          <w:rFonts w:hint="cs"/>
          <w:b w:val="0"/>
          <w:sz w:val="20"/>
          <w:szCs w:val="20"/>
          <w:cs/>
        </w:rPr>
        <w:t xml:space="preserve">החשמל </w:t>
      </w:r>
      <w:r w:rsidRPr="00220653">
        <w:rPr>
          <w:b w:val="0"/>
          <w:sz w:val="20"/>
          <w:szCs w:val="20"/>
        </w:rPr>
        <w:t>.</w:t>
      </w:r>
      <w:r w:rsidR="00EF50EF" w:rsidRPr="00220653">
        <w:rPr>
          <w:b w:val="0"/>
          <w:sz w:val="20"/>
          <w:szCs w:val="20"/>
        </w:rPr>
        <w:t xml:space="preserve"> </w:t>
      </w:r>
      <w:r w:rsidRPr="00220653">
        <w:rPr>
          <w:b w:val="0"/>
          <w:sz w:val="20"/>
          <w:szCs w:val="20"/>
          <w:cs/>
        </w:rPr>
        <w:t>הקבלן יספק מעטפת להגנה על ה התקנים מפני אבק ולחות</w:t>
      </w:r>
      <w:r w:rsidRPr="00220653">
        <w:rPr>
          <w:b w:val="0"/>
          <w:sz w:val="20"/>
          <w:szCs w:val="20"/>
        </w:rPr>
        <w:t>,</w:t>
      </w:r>
      <w:r w:rsidRPr="00220653">
        <w:rPr>
          <w:b w:val="0"/>
          <w:sz w:val="20"/>
          <w:szCs w:val="20"/>
          <w:cs/>
        </w:rPr>
        <w:t>ולהסתרה של חלקים חיוניים של חיווט וחלקים נעים</w:t>
      </w:r>
      <w:r w:rsidRPr="00220653">
        <w:rPr>
          <w:b w:val="0"/>
          <w:sz w:val="20"/>
          <w:szCs w:val="20"/>
        </w:rPr>
        <w:t xml:space="preserve">.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ה</w:t>
      </w:r>
      <w:r w:rsidRPr="00220653">
        <w:rPr>
          <w:b w:val="0"/>
          <w:sz w:val="20"/>
          <w:szCs w:val="20"/>
        </w:rPr>
        <w:t>-</w:t>
      </w:r>
      <w:r w:rsidR="00E87D10">
        <w:rPr>
          <w:rFonts w:hint="cs"/>
          <w:b w:val="0"/>
          <w:sz w:val="20"/>
          <w:szCs w:val="20"/>
        </w:rPr>
        <w:t xml:space="preserve">לוח חשמל </w:t>
      </w:r>
      <w:r w:rsidRPr="00220653">
        <w:rPr>
          <w:b w:val="0"/>
          <w:sz w:val="20"/>
          <w:szCs w:val="20"/>
          <w:cs/>
        </w:rPr>
        <w:t>יכיל ספקי כוח לרגשים</w:t>
      </w:r>
      <w:r w:rsidRPr="00220653">
        <w:rPr>
          <w:b w:val="0"/>
          <w:sz w:val="20"/>
          <w:szCs w:val="20"/>
        </w:rPr>
        <w:t xml:space="preserve">, </w:t>
      </w:r>
      <w:r w:rsidRPr="00220653">
        <w:rPr>
          <w:b w:val="0"/>
          <w:sz w:val="20"/>
          <w:szCs w:val="20"/>
          <w:cs/>
        </w:rPr>
        <w:t>ממסרי ממשק</w:t>
      </w:r>
      <w:r w:rsidRPr="00220653">
        <w:rPr>
          <w:b w:val="0"/>
          <w:sz w:val="20"/>
          <w:szCs w:val="20"/>
        </w:rPr>
        <w:t xml:space="preserve">, </w:t>
      </w:r>
      <w:r w:rsidRPr="00220653">
        <w:rPr>
          <w:b w:val="0"/>
          <w:sz w:val="20"/>
          <w:szCs w:val="20"/>
          <w:cs/>
        </w:rPr>
        <w:t>מגענים ומעגלי ביטחון</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מארז </w:t>
      </w:r>
      <w:r w:rsidR="00E87D10">
        <w:rPr>
          <w:rFonts w:hint="cs"/>
          <w:b w:val="0"/>
          <w:sz w:val="20"/>
          <w:szCs w:val="20"/>
        </w:rPr>
        <w:t xml:space="preserve">לוח החשמל </w:t>
      </w:r>
      <w:r w:rsidRPr="00220653">
        <w:rPr>
          <w:b w:val="0"/>
          <w:sz w:val="20"/>
          <w:szCs w:val="20"/>
          <w:cs/>
        </w:rPr>
        <w:t xml:space="preserve"> תהא קונסטרוקציה פלדה עם סיום אמייל </w:t>
      </w:r>
      <w:r w:rsidR="00C04F6E">
        <w:rPr>
          <w:rFonts w:hint="cs"/>
          <w:b w:val="0"/>
          <w:sz w:val="20"/>
          <w:szCs w:val="20"/>
          <w:cs/>
        </w:rPr>
        <w:t xml:space="preserve">שעבר תהליך תנור </w:t>
      </w:r>
      <w:r w:rsidRPr="00220653">
        <w:rPr>
          <w:b w:val="0"/>
          <w:sz w:val="20"/>
          <w:szCs w:val="20"/>
        </w:rPr>
        <w:t xml:space="preserve">; </w:t>
      </w:r>
      <w:r w:rsidRPr="00220653">
        <w:rPr>
          <w:b w:val="0"/>
          <w:sz w:val="20"/>
          <w:szCs w:val="20"/>
          <w:cs/>
        </w:rPr>
        <w:t xml:space="preserve">מדורג </w:t>
      </w:r>
      <w:r w:rsidRPr="00220653">
        <w:rPr>
          <w:b w:val="0"/>
          <w:sz w:val="20"/>
          <w:szCs w:val="20"/>
          <w:rtl w:val="0"/>
        </w:rPr>
        <w:t>NEMA 1</w:t>
      </w:r>
      <w:r w:rsidR="00EF50EF" w:rsidRPr="00220653">
        <w:rPr>
          <w:b w:val="0"/>
          <w:sz w:val="20"/>
          <w:szCs w:val="20"/>
        </w:rPr>
        <w:t xml:space="preserve"> </w:t>
      </w:r>
      <w:r w:rsidRPr="00220653">
        <w:rPr>
          <w:b w:val="0"/>
          <w:sz w:val="20"/>
          <w:szCs w:val="20"/>
          <w:cs/>
        </w:rPr>
        <w:t>עם דלת צירים ומנעול עם מפתח</w:t>
      </w:r>
      <w:r w:rsidRPr="00220653">
        <w:rPr>
          <w:b w:val="0"/>
          <w:sz w:val="20"/>
          <w:szCs w:val="20"/>
        </w:rPr>
        <w:t>.</w:t>
      </w:r>
      <w:r w:rsidR="00EF50EF" w:rsidRPr="00220653">
        <w:rPr>
          <w:b w:val="0"/>
          <w:sz w:val="20"/>
          <w:szCs w:val="20"/>
        </w:rPr>
        <w:t xml:space="preserve"> </w:t>
      </w:r>
      <w:r w:rsidRPr="00220653">
        <w:rPr>
          <w:b w:val="0"/>
          <w:sz w:val="20"/>
          <w:szCs w:val="20"/>
          <w:cs/>
        </w:rPr>
        <w:t xml:space="preserve">גודל המארז יתאים לחלל עם עודף נפח של </w:t>
      </w:r>
      <w:r w:rsidRPr="00220653">
        <w:rPr>
          <w:b w:val="0"/>
          <w:sz w:val="20"/>
          <w:szCs w:val="20"/>
          <w:rtl w:val="0"/>
        </w:rPr>
        <w:t>20%</w:t>
      </w:r>
      <w:r w:rsidRPr="00220653">
        <w:rPr>
          <w:b w:val="0"/>
          <w:sz w:val="20"/>
          <w:szCs w:val="20"/>
          <w:cs/>
        </w:rPr>
        <w:t xml:space="preserve"> כרזרבה להרכבה</w:t>
      </w:r>
      <w:r w:rsidRPr="00220653">
        <w:rPr>
          <w:b w:val="0"/>
          <w:sz w:val="20"/>
          <w:szCs w:val="20"/>
        </w:rPr>
        <w:t>.</w:t>
      </w:r>
      <w:r w:rsidR="00EF50EF" w:rsidRPr="00220653">
        <w:rPr>
          <w:b w:val="0"/>
          <w:sz w:val="20"/>
          <w:szCs w:val="20"/>
        </w:rPr>
        <w:t xml:space="preserve"> </w:t>
      </w:r>
      <w:r w:rsidRPr="00220653">
        <w:rPr>
          <w:b w:val="0"/>
          <w:sz w:val="20"/>
          <w:szCs w:val="20"/>
          <w:cs/>
        </w:rPr>
        <w:t>כל המנעולים יהיו בעלי מפתח זהה</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כל החיווט אל </w:t>
      </w:r>
      <w:r w:rsidR="00E87D10">
        <w:rPr>
          <w:rFonts w:hint="cs"/>
          <w:b w:val="0"/>
          <w:sz w:val="20"/>
          <w:szCs w:val="20"/>
        </w:rPr>
        <w:t xml:space="preserve">לוח החשמל </w:t>
      </w:r>
      <w:r w:rsidRPr="00220653">
        <w:rPr>
          <w:b w:val="0"/>
          <w:sz w:val="20"/>
          <w:szCs w:val="20"/>
          <w:cs/>
        </w:rPr>
        <w:t xml:space="preserve"> וממנו יחובר אל הדקי הברגה</w:t>
      </w:r>
      <w:r w:rsidRPr="00220653">
        <w:rPr>
          <w:b w:val="0"/>
          <w:sz w:val="20"/>
          <w:szCs w:val="20"/>
        </w:rPr>
        <w:t>.</w:t>
      </w:r>
      <w:r w:rsidR="00EF50EF" w:rsidRPr="00220653">
        <w:rPr>
          <w:b w:val="0"/>
          <w:sz w:val="20"/>
          <w:szCs w:val="20"/>
        </w:rPr>
        <w:t xml:space="preserve"> </w:t>
      </w:r>
      <w:r w:rsidRPr="00220653">
        <w:rPr>
          <w:b w:val="0"/>
          <w:sz w:val="20"/>
          <w:szCs w:val="20"/>
          <w:cs/>
        </w:rPr>
        <w:t>חיווט אנלוגי או חיווט תקשורת עשוי להשתמש ב</w:t>
      </w:r>
      <w:r w:rsidRPr="00220653">
        <w:rPr>
          <w:b w:val="0"/>
          <w:sz w:val="20"/>
          <w:szCs w:val="20"/>
        </w:rPr>
        <w:t>-</w:t>
      </w:r>
      <w:r w:rsidR="00E87D10">
        <w:rPr>
          <w:rFonts w:hint="cs"/>
          <w:b w:val="0"/>
          <w:sz w:val="20"/>
          <w:szCs w:val="20"/>
        </w:rPr>
        <w:t>לוח החשמל</w:t>
      </w:r>
      <w:r w:rsidRPr="00220653">
        <w:rPr>
          <w:b w:val="0"/>
          <w:sz w:val="20"/>
          <w:szCs w:val="20"/>
          <w:cs/>
        </w:rPr>
        <w:t xml:space="preserve"> כתעלת חיווט ללא סיומת</w:t>
      </w:r>
      <w:r w:rsidRPr="00220653">
        <w:rPr>
          <w:b w:val="0"/>
          <w:sz w:val="20"/>
          <w:szCs w:val="20"/>
        </w:rPr>
        <w:t>.</w:t>
      </w:r>
      <w:r w:rsidR="00EF50EF" w:rsidRPr="00220653">
        <w:rPr>
          <w:b w:val="0"/>
          <w:sz w:val="20"/>
          <w:szCs w:val="20"/>
        </w:rPr>
        <w:t xml:space="preserve"> </w:t>
      </w:r>
      <w:r w:rsidRPr="00220653">
        <w:rPr>
          <w:b w:val="0"/>
          <w:sz w:val="20"/>
          <w:szCs w:val="20"/>
          <w:cs/>
        </w:rPr>
        <w:t xml:space="preserve">חל איסור על השימוש במחברי חיווט בתוך </w:t>
      </w:r>
      <w:r w:rsidR="00E87D10">
        <w:rPr>
          <w:rFonts w:hint="cs"/>
          <w:b w:val="0"/>
          <w:sz w:val="20"/>
          <w:szCs w:val="20"/>
        </w:rPr>
        <w:t xml:space="preserve">לוח חשמל </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על כל המארזים החיצוניים לעמוד בדרישות תקן</w:t>
      </w:r>
      <w:r w:rsidR="00EF50EF" w:rsidRPr="00220653">
        <w:rPr>
          <w:b w:val="0"/>
          <w:sz w:val="20"/>
          <w:szCs w:val="20"/>
        </w:rPr>
        <w:t xml:space="preserve"> </w:t>
      </w:r>
      <w:r w:rsidRPr="00220653">
        <w:rPr>
          <w:b w:val="0"/>
          <w:sz w:val="20"/>
          <w:szCs w:val="20"/>
          <w:rtl w:val="0"/>
        </w:rPr>
        <w:t>NEMA-4</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החיווט בתוך המארזים יעבור דרך צינור מפלסטיק</w:t>
      </w:r>
      <w:r w:rsidRPr="00220653">
        <w:rPr>
          <w:b w:val="0"/>
          <w:sz w:val="20"/>
          <w:szCs w:val="20"/>
        </w:rPr>
        <w:t>.</w:t>
      </w:r>
      <w:r w:rsidR="00EF50EF" w:rsidRPr="00220653">
        <w:rPr>
          <w:b w:val="0"/>
          <w:sz w:val="20"/>
          <w:szCs w:val="20"/>
        </w:rPr>
        <w:t xml:space="preserve"> </w:t>
      </w:r>
      <w:r w:rsidRPr="00220653">
        <w:rPr>
          <w:b w:val="0"/>
          <w:sz w:val="20"/>
          <w:szCs w:val="20"/>
          <w:cs/>
        </w:rPr>
        <w:t>החיווט בתוך בקרים יהיה עטוף ומאובטח</w:t>
      </w:r>
      <w:r w:rsidRPr="00220653">
        <w:rPr>
          <w:b w:val="0"/>
          <w:sz w:val="20"/>
          <w:szCs w:val="20"/>
        </w:rPr>
        <w:t>.</w:t>
      </w:r>
    </w:p>
    <w:p w:rsidR="00E008CF" w:rsidRPr="00220653" w:rsidRDefault="00E008CF" w:rsidP="00FA3EE1">
      <w:pPr>
        <w:pStyle w:val="Sub-headingxx"/>
        <w:tabs>
          <w:tab w:val="clear" w:pos="864"/>
          <w:tab w:val="num" w:pos="540"/>
        </w:tabs>
        <w:spacing w:line="360" w:lineRule="auto"/>
        <w:ind w:left="540" w:hanging="540"/>
        <w:rPr>
          <w:rFonts w:cs="Arial"/>
          <w:bCs/>
          <w:rtl/>
        </w:rPr>
      </w:pPr>
      <w:bookmarkStart w:id="96" w:name="_Toc292023030"/>
      <w:bookmarkStart w:id="97" w:name="_Toc347125905"/>
      <w:r w:rsidRPr="00220653">
        <w:rPr>
          <w:rFonts w:cs="Arial"/>
          <w:rtl/>
          <w:cs/>
        </w:rPr>
        <w:t>שילוט וסימון לזיהוי</w:t>
      </w:r>
      <w:bookmarkEnd w:id="96"/>
      <w:bookmarkEnd w:id="97"/>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יש לסמן את כל חוטי הבקרה לצורך זיהויים באמצעות מדבקות פלסטיק או שרוולים ועליהם מילים</w:t>
      </w:r>
      <w:r w:rsidRPr="00220653">
        <w:rPr>
          <w:b w:val="0"/>
          <w:sz w:val="20"/>
          <w:szCs w:val="20"/>
        </w:rPr>
        <w:t xml:space="preserve">, </w:t>
      </w:r>
      <w:r w:rsidRPr="00220653">
        <w:rPr>
          <w:b w:val="0"/>
          <w:sz w:val="20"/>
          <w:szCs w:val="20"/>
          <w:cs/>
        </w:rPr>
        <w:t>אותיות או מספרים שמאפשרים שיוך מדויק לסימונים שבתוכניות ובשרטוטים</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יש לסמן את כל </w:t>
      </w:r>
      <w:r w:rsidR="00CA315C">
        <w:rPr>
          <w:rFonts w:hint="cs"/>
          <w:b w:val="0"/>
          <w:sz w:val="20"/>
          <w:szCs w:val="20"/>
          <w:cs/>
        </w:rPr>
        <w:t xml:space="preserve">ציוד ההיקפי </w:t>
      </w:r>
      <w:r w:rsidRPr="00220653">
        <w:rPr>
          <w:b w:val="0"/>
          <w:sz w:val="20"/>
          <w:szCs w:val="20"/>
          <w:cs/>
        </w:rPr>
        <w:t xml:space="preserve"> שאינם בקרים בלוחיות זיהוי מבקליט</w:t>
      </w:r>
      <w:r w:rsidRPr="00220653">
        <w:rPr>
          <w:b w:val="0"/>
          <w:sz w:val="20"/>
          <w:szCs w:val="20"/>
        </w:rPr>
        <w:t>.</w:t>
      </w:r>
      <w:r w:rsidR="00EF50EF" w:rsidRPr="00220653">
        <w:rPr>
          <w:b w:val="0"/>
          <w:sz w:val="20"/>
          <w:szCs w:val="20"/>
        </w:rPr>
        <w:t xml:space="preserve"> </w:t>
      </w:r>
      <w:r w:rsidRPr="00220653">
        <w:rPr>
          <w:b w:val="0"/>
          <w:sz w:val="20"/>
          <w:szCs w:val="20"/>
          <w:cs/>
        </w:rPr>
        <w:t>האותיות יהיו לבנות על רקע שחור או כחול</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קופסאות סעף יסומנו לציון היותן חלק ממערכת בקרת המבנה</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 כל התקני </w:t>
      </w:r>
      <w:r w:rsidR="00CA315C">
        <w:rPr>
          <w:rFonts w:hint="cs"/>
          <w:b w:val="0"/>
          <w:sz w:val="20"/>
          <w:szCs w:val="20"/>
          <w:cs/>
        </w:rPr>
        <w:t>כניסות ויציאות</w:t>
      </w:r>
      <w:r w:rsidRPr="00220653">
        <w:rPr>
          <w:b w:val="0"/>
          <w:sz w:val="20"/>
          <w:szCs w:val="20"/>
          <w:cs/>
        </w:rPr>
        <w:t xml:space="preserve"> </w:t>
      </w:r>
      <w:r w:rsidR="00CA315C">
        <w:rPr>
          <w:rFonts w:hint="cs"/>
          <w:b w:val="0"/>
          <w:sz w:val="20"/>
          <w:szCs w:val="20"/>
          <w:cs/>
        </w:rPr>
        <w:t xml:space="preserve"> המגיעים מהציוד ההיקפי </w:t>
      </w:r>
      <w:r w:rsidRPr="00220653">
        <w:rPr>
          <w:b w:val="0"/>
          <w:sz w:val="20"/>
          <w:szCs w:val="20"/>
          <w:cs/>
        </w:rPr>
        <w:t xml:space="preserve"> </w:t>
      </w:r>
      <w:r w:rsidRPr="00220653">
        <w:rPr>
          <w:b w:val="0"/>
          <w:sz w:val="20"/>
          <w:szCs w:val="20"/>
        </w:rPr>
        <w:t>(</w:t>
      </w:r>
      <w:r w:rsidRPr="00220653">
        <w:rPr>
          <w:b w:val="0"/>
          <w:sz w:val="20"/>
          <w:szCs w:val="20"/>
          <w:cs/>
        </w:rPr>
        <w:t xml:space="preserve">למעט רגשי נפח </w:t>
      </w:r>
      <w:r w:rsidRPr="00220653">
        <w:rPr>
          <w:b w:val="0"/>
          <w:sz w:val="20"/>
          <w:szCs w:val="20"/>
        </w:rPr>
        <w:t xml:space="preserve">) </w:t>
      </w:r>
      <w:r w:rsidRPr="00220653">
        <w:rPr>
          <w:b w:val="0"/>
          <w:sz w:val="20"/>
          <w:szCs w:val="20"/>
          <w:cs/>
        </w:rPr>
        <w:t xml:space="preserve">שאינם מורכבים בתוך </w:t>
      </w:r>
      <w:r w:rsidRPr="00220653">
        <w:rPr>
          <w:b w:val="0"/>
          <w:sz w:val="20"/>
          <w:szCs w:val="20"/>
          <w:rtl w:val="0"/>
        </w:rPr>
        <w:t>FIP</w:t>
      </w:r>
      <w:r w:rsidRPr="00220653">
        <w:rPr>
          <w:b w:val="0"/>
          <w:sz w:val="20"/>
          <w:szCs w:val="20"/>
          <w:cs/>
        </w:rPr>
        <w:t xml:space="preserve"> יסומנו באמצעות לוחיות זיהוי</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כל </w:t>
      </w:r>
      <w:r w:rsidR="00CA315C">
        <w:rPr>
          <w:rFonts w:hint="cs"/>
          <w:b w:val="0"/>
          <w:sz w:val="20"/>
          <w:szCs w:val="20"/>
          <w:cs/>
        </w:rPr>
        <w:t>ציוד ההיקפי הכולל כניסות יציאות בתו</w:t>
      </w:r>
      <w:r w:rsidRPr="00220653">
        <w:rPr>
          <w:b w:val="0"/>
          <w:sz w:val="20"/>
          <w:szCs w:val="20"/>
          <w:cs/>
        </w:rPr>
        <w:t xml:space="preserve">ך </w:t>
      </w:r>
      <w:r w:rsidR="00E87D10">
        <w:rPr>
          <w:rFonts w:hint="cs"/>
          <w:b w:val="0"/>
          <w:sz w:val="20"/>
          <w:szCs w:val="20"/>
        </w:rPr>
        <w:t xml:space="preserve">לוח החשמל </w:t>
      </w:r>
      <w:r w:rsidRPr="00220653">
        <w:rPr>
          <w:b w:val="0"/>
          <w:sz w:val="20"/>
          <w:szCs w:val="20"/>
          <w:cs/>
        </w:rPr>
        <w:t>יסומנו בתוויות</w:t>
      </w:r>
      <w:r w:rsidRPr="00220653">
        <w:rPr>
          <w:b w:val="0"/>
          <w:sz w:val="20"/>
          <w:szCs w:val="20"/>
        </w:rPr>
        <w:t>.</w:t>
      </w:r>
    </w:p>
    <w:p w:rsidR="00C2334E" w:rsidRDefault="00C2334E" w:rsidP="00C2334E">
      <w:pPr>
        <w:pStyle w:val="Sub-headingxx"/>
        <w:numPr>
          <w:ilvl w:val="0"/>
          <w:numId w:val="0"/>
        </w:numPr>
        <w:spacing w:line="360" w:lineRule="auto"/>
        <w:rPr>
          <w:rFonts w:cs="Arial"/>
          <w:rtl/>
          <w:cs/>
        </w:rPr>
      </w:pPr>
      <w:bookmarkStart w:id="98" w:name="_Toc292023033"/>
      <w:bookmarkStart w:id="99" w:name="_Toc347125908"/>
    </w:p>
    <w:p w:rsidR="00E008CF" w:rsidRPr="00220653" w:rsidRDefault="00E008CF" w:rsidP="00C2334E">
      <w:pPr>
        <w:pStyle w:val="Sub-headingxx"/>
        <w:numPr>
          <w:ilvl w:val="0"/>
          <w:numId w:val="0"/>
        </w:numPr>
        <w:spacing w:line="360" w:lineRule="auto"/>
        <w:rPr>
          <w:rFonts w:cs="Arial"/>
          <w:bCs/>
          <w:rtl/>
        </w:rPr>
      </w:pPr>
      <w:r w:rsidRPr="00220653">
        <w:rPr>
          <w:rFonts w:cs="Arial"/>
          <w:rtl/>
          <w:cs/>
        </w:rPr>
        <w:t>מיקום</w:t>
      </w:r>
      <w:bookmarkEnd w:id="98"/>
      <w:bookmarkEnd w:id="99"/>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מיקום הרגשים יתאים לתכניות המכונות והארכיטקטורה</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רגשי לחות וטמפרטורה בחללים יורכבו רחוק מהתקנים מפיקי חום</w:t>
      </w:r>
      <w:r w:rsidRPr="00220653">
        <w:rPr>
          <w:b w:val="0"/>
          <w:sz w:val="20"/>
          <w:szCs w:val="20"/>
        </w:rPr>
        <w:t xml:space="preserve">, </w:t>
      </w:r>
      <w:r w:rsidRPr="00220653">
        <w:rPr>
          <w:b w:val="0"/>
          <w:sz w:val="20"/>
          <w:szCs w:val="20"/>
          <w:cs/>
        </w:rPr>
        <w:t>מאור ישיר ומזרם אוויר שמגיע ממפזרי אוויר</w:t>
      </w:r>
      <w:r w:rsidRPr="00220653">
        <w:rPr>
          <w:b w:val="0"/>
          <w:sz w:val="20"/>
          <w:szCs w:val="20"/>
        </w:rPr>
        <w:t>.</w:t>
      </w:r>
      <w:r w:rsidR="00EF50EF" w:rsidRPr="00220653">
        <w:rPr>
          <w:b w:val="0"/>
          <w:sz w:val="20"/>
          <w:szCs w:val="20"/>
        </w:rPr>
        <w:t xml:space="preserve">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lastRenderedPageBreak/>
        <w:t>רגשים שפועלים באוויר הפתוח יורכבו על הקיר הצפוני של המבנה ויפנו ישירות לאוויר הפתוח</w:t>
      </w:r>
      <w:r w:rsidRPr="00220653">
        <w:rPr>
          <w:b w:val="0"/>
          <w:sz w:val="20"/>
          <w:szCs w:val="20"/>
        </w:rPr>
        <w:t>.</w:t>
      </w:r>
      <w:r w:rsidR="00EF50EF" w:rsidRPr="00220653">
        <w:rPr>
          <w:b w:val="0"/>
          <w:sz w:val="20"/>
          <w:szCs w:val="20"/>
        </w:rPr>
        <w:t xml:space="preserve"> </w:t>
      </w:r>
      <w:r w:rsidRPr="00220653">
        <w:rPr>
          <w:b w:val="0"/>
          <w:sz w:val="20"/>
          <w:szCs w:val="20"/>
          <w:cs/>
        </w:rPr>
        <w:t>התקן את הרגשים הללו כך שההשפעה של חום שמוקרן מהמבנה או השפעת קרני השמש תהיה מזערית</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מארזי שדה ימוקמו בצמוד ללוח</w:t>
      </w:r>
      <w:r w:rsidRPr="00220653">
        <w:rPr>
          <w:b w:val="0"/>
          <w:sz w:val="20"/>
          <w:szCs w:val="20"/>
        </w:rPr>
        <w:t>(</w:t>
      </w:r>
      <w:r w:rsidRPr="00220653">
        <w:rPr>
          <w:b w:val="0"/>
          <w:sz w:val="20"/>
          <w:szCs w:val="20"/>
          <w:cs/>
        </w:rPr>
        <w:t>ות</w:t>
      </w:r>
      <w:r w:rsidRPr="00220653">
        <w:rPr>
          <w:b w:val="0"/>
          <w:sz w:val="20"/>
          <w:szCs w:val="20"/>
        </w:rPr>
        <w:t xml:space="preserve">) </w:t>
      </w:r>
      <w:r w:rsidRPr="00220653">
        <w:rPr>
          <w:b w:val="0"/>
          <w:sz w:val="20"/>
          <w:szCs w:val="20"/>
          <w:cs/>
        </w:rPr>
        <w:t>הבקרה שאתם יש להם ממשק</w:t>
      </w:r>
      <w:r w:rsidRPr="00220653">
        <w:rPr>
          <w:b w:val="0"/>
          <w:sz w:val="20"/>
          <w:szCs w:val="20"/>
        </w:rPr>
        <w:t>.</w:t>
      </w:r>
    </w:p>
    <w:p w:rsidR="00E008CF" w:rsidRPr="00220653" w:rsidRDefault="00E008CF" w:rsidP="00FA3EE1">
      <w:pPr>
        <w:pStyle w:val="Sub-headingxx"/>
        <w:tabs>
          <w:tab w:val="clear" w:pos="864"/>
          <w:tab w:val="num" w:pos="540"/>
        </w:tabs>
        <w:spacing w:line="360" w:lineRule="auto"/>
        <w:ind w:left="540" w:hanging="540"/>
        <w:rPr>
          <w:rFonts w:cs="Arial"/>
          <w:bCs/>
          <w:rtl/>
        </w:rPr>
      </w:pPr>
      <w:bookmarkStart w:id="100" w:name="_Toc292023034"/>
      <w:bookmarkStart w:id="101" w:name="_Toc347125909"/>
      <w:r w:rsidRPr="00220653">
        <w:rPr>
          <w:rFonts w:cs="Arial"/>
          <w:rtl/>
          <w:cs/>
        </w:rPr>
        <w:t>התקנת תוכנה</w:t>
      </w:r>
      <w:bookmarkEnd w:id="100"/>
      <w:bookmarkEnd w:id="101"/>
    </w:p>
    <w:p w:rsidR="00E008CF" w:rsidRPr="00220653" w:rsidRDefault="00E008CF" w:rsidP="00C2007F">
      <w:pPr>
        <w:pStyle w:val="ListParagraph1"/>
        <w:numPr>
          <w:ilvl w:val="2"/>
          <w:numId w:val="2"/>
        </w:numPr>
        <w:spacing w:line="360" w:lineRule="auto"/>
        <w:rPr>
          <w:b w:val="0"/>
          <w:sz w:val="20"/>
          <w:szCs w:val="20"/>
        </w:rPr>
      </w:pPr>
      <w:r w:rsidRPr="00220653">
        <w:rPr>
          <w:b w:val="0"/>
          <w:sz w:val="20"/>
          <w:szCs w:val="20"/>
          <w:cs/>
        </w:rPr>
        <w:t>כללי</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הקבלן יספק את כל העבודה הדרושה להתקנה</w:t>
      </w:r>
      <w:r w:rsidRPr="00220653">
        <w:rPr>
          <w:b w:val="0"/>
          <w:sz w:val="20"/>
          <w:szCs w:val="20"/>
        </w:rPr>
        <w:t xml:space="preserve">, </w:t>
      </w:r>
      <w:r w:rsidRPr="00220653">
        <w:rPr>
          <w:b w:val="0"/>
          <w:sz w:val="20"/>
          <w:szCs w:val="20"/>
          <w:cs/>
        </w:rPr>
        <w:t xml:space="preserve">לאתחול ולאיתור </w:t>
      </w:r>
      <w:r w:rsidR="0056190D" w:rsidRPr="00220653">
        <w:rPr>
          <w:b w:val="0"/>
          <w:sz w:val="20"/>
          <w:szCs w:val="20"/>
          <w:cs/>
        </w:rPr>
        <w:t>תקלות</w:t>
      </w:r>
      <w:r w:rsidRPr="00220653">
        <w:rPr>
          <w:b w:val="0"/>
          <w:sz w:val="20"/>
          <w:szCs w:val="20"/>
          <w:cs/>
        </w:rPr>
        <w:t xml:space="preserve"> בכל תוכנות המערכת</w:t>
      </w:r>
      <w:r w:rsidRPr="00220653">
        <w:rPr>
          <w:b w:val="0"/>
          <w:sz w:val="20"/>
          <w:szCs w:val="20"/>
        </w:rPr>
        <w:t xml:space="preserve">, </w:t>
      </w:r>
      <w:r w:rsidRPr="00220653">
        <w:rPr>
          <w:b w:val="0"/>
          <w:sz w:val="20"/>
          <w:szCs w:val="20"/>
          <w:cs/>
        </w:rPr>
        <w:t>כמתואר בסעיף זה</w:t>
      </w:r>
      <w:r w:rsidRPr="00220653">
        <w:rPr>
          <w:b w:val="0"/>
          <w:sz w:val="20"/>
          <w:szCs w:val="20"/>
        </w:rPr>
        <w:t>.</w:t>
      </w:r>
      <w:r w:rsidR="00EF50EF" w:rsidRPr="00220653">
        <w:rPr>
          <w:b w:val="0"/>
          <w:sz w:val="20"/>
          <w:szCs w:val="20"/>
        </w:rPr>
        <w:t xml:space="preserve"> </w:t>
      </w:r>
      <w:r w:rsidRPr="00220653">
        <w:rPr>
          <w:b w:val="0"/>
          <w:sz w:val="20"/>
          <w:szCs w:val="20"/>
          <w:cs/>
        </w:rPr>
        <w:t>הדרישה כוללת כל תוכנה שהיא במערכת הפעלה או תוכנות צד שלישי אחרות הדרושות לפעולה מוצלחת של המערכת</w:t>
      </w:r>
      <w:r w:rsidRPr="00220653">
        <w:rPr>
          <w:b w:val="0"/>
          <w:sz w:val="20"/>
          <w:szCs w:val="20"/>
        </w:rPr>
        <w:t>.</w:t>
      </w:r>
    </w:p>
    <w:p w:rsidR="00E008CF" w:rsidRPr="00220653" w:rsidRDefault="00E008CF" w:rsidP="00FA3EE1">
      <w:pPr>
        <w:pStyle w:val="Sub-headingxx"/>
        <w:tabs>
          <w:tab w:val="clear" w:pos="864"/>
          <w:tab w:val="num" w:pos="540"/>
        </w:tabs>
        <w:spacing w:line="360" w:lineRule="auto"/>
        <w:ind w:left="540" w:hanging="540"/>
        <w:rPr>
          <w:rFonts w:cs="Arial"/>
          <w:bCs/>
          <w:rtl/>
        </w:rPr>
      </w:pPr>
      <w:bookmarkStart w:id="102" w:name="_Toc292023035"/>
      <w:bookmarkStart w:id="103" w:name="_Toc347125910"/>
      <w:r w:rsidRPr="00220653">
        <w:rPr>
          <w:rFonts w:cs="Arial"/>
          <w:rtl/>
          <w:cs/>
        </w:rPr>
        <w:t>קביעת התצורה של מסד נתונים</w:t>
      </w:r>
      <w:r w:rsidRPr="00220653">
        <w:rPr>
          <w:rFonts w:cs="Arial"/>
          <w:rtl/>
        </w:rPr>
        <w:t>.</w:t>
      </w:r>
      <w:bookmarkEnd w:id="102"/>
      <w:bookmarkEnd w:id="103"/>
    </w:p>
    <w:p w:rsidR="00E008CF" w:rsidRDefault="00E008CF" w:rsidP="00C2007F">
      <w:pPr>
        <w:pStyle w:val="ListParagraph1"/>
        <w:numPr>
          <w:ilvl w:val="2"/>
          <w:numId w:val="2"/>
        </w:numPr>
        <w:tabs>
          <w:tab w:val="clear" w:pos="925"/>
          <w:tab w:val="num" w:pos="990"/>
        </w:tabs>
        <w:spacing w:line="360" w:lineRule="auto"/>
        <w:ind w:left="990" w:hanging="270"/>
        <w:rPr>
          <w:b w:val="0"/>
          <w:sz w:val="20"/>
          <w:szCs w:val="20"/>
          <w:rtl w:val="0"/>
        </w:rPr>
      </w:pPr>
      <w:r w:rsidRPr="00220653">
        <w:rPr>
          <w:b w:val="0"/>
          <w:sz w:val="20"/>
          <w:szCs w:val="20"/>
          <w:cs/>
        </w:rPr>
        <w:t>הקבלן יספק את כל העבודה לקביעת התצורה של החלקים במסד הנתונים הנדרשים על</w:t>
      </w:r>
      <w:r w:rsidRPr="00220653">
        <w:rPr>
          <w:b w:val="0"/>
          <w:sz w:val="20"/>
          <w:szCs w:val="20"/>
        </w:rPr>
        <w:t>-</w:t>
      </w:r>
      <w:r w:rsidRPr="00220653">
        <w:rPr>
          <w:b w:val="0"/>
          <w:sz w:val="20"/>
          <w:szCs w:val="20"/>
          <w:cs/>
        </w:rPr>
        <w:t>ידי רשימת הנקודות ורצף הפעולה</w:t>
      </w:r>
      <w:r w:rsidRPr="00220653">
        <w:rPr>
          <w:b w:val="0"/>
          <w:sz w:val="20"/>
          <w:szCs w:val="20"/>
        </w:rPr>
        <w:t>.</w:t>
      </w:r>
    </w:p>
    <w:p w:rsidR="00EC7458" w:rsidRPr="00220653" w:rsidRDefault="00EC7458" w:rsidP="00EC7458">
      <w:pPr>
        <w:pStyle w:val="ListParagraph1"/>
        <w:spacing w:line="360" w:lineRule="auto"/>
        <w:ind w:left="720"/>
        <w:rPr>
          <w:b w:val="0"/>
          <w:sz w:val="20"/>
          <w:szCs w:val="20"/>
        </w:rPr>
      </w:pPr>
    </w:p>
    <w:p w:rsidR="00E008CF" w:rsidRPr="00220653" w:rsidRDefault="00E008CF" w:rsidP="00FA3EE1">
      <w:pPr>
        <w:pStyle w:val="Sub-headingxx"/>
        <w:tabs>
          <w:tab w:val="clear" w:pos="864"/>
          <w:tab w:val="num" w:pos="540"/>
        </w:tabs>
        <w:spacing w:line="360" w:lineRule="auto"/>
        <w:ind w:left="540" w:hanging="540"/>
        <w:rPr>
          <w:rFonts w:cs="Arial"/>
          <w:bCs/>
          <w:rtl/>
        </w:rPr>
      </w:pPr>
      <w:bookmarkStart w:id="104" w:name="_Toc292023036"/>
      <w:bookmarkStart w:id="105" w:name="_Toc347125911"/>
      <w:r w:rsidRPr="00220653">
        <w:rPr>
          <w:rFonts w:cs="Arial"/>
          <w:rtl/>
          <w:cs/>
        </w:rPr>
        <w:t>תצוגות גרפיות צבעוניות</w:t>
      </w:r>
      <w:bookmarkEnd w:id="104"/>
      <w:bookmarkEnd w:id="105"/>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אלא אם כן הלקוח הורה אחרת</w:t>
      </w:r>
      <w:r w:rsidRPr="00220653">
        <w:rPr>
          <w:b w:val="0"/>
          <w:sz w:val="20"/>
          <w:szCs w:val="20"/>
        </w:rPr>
        <w:t xml:space="preserve">, </w:t>
      </w:r>
      <w:r w:rsidRPr="00220653">
        <w:rPr>
          <w:b w:val="0"/>
          <w:sz w:val="20"/>
          <w:szCs w:val="20"/>
          <w:cs/>
        </w:rPr>
        <w:t xml:space="preserve">הקבלן יספק תצוגות בגרפיקה צבעונית בהתאם למתואר בתוכניות המכניקה </w:t>
      </w:r>
      <w:r w:rsidR="00CA315C">
        <w:rPr>
          <w:rFonts w:hint="cs"/>
          <w:b w:val="0"/>
          <w:sz w:val="20"/>
          <w:szCs w:val="20"/>
          <w:cs/>
        </w:rPr>
        <w:t xml:space="preserve">והחשמל </w:t>
      </w:r>
      <w:r w:rsidR="00CA315C">
        <w:rPr>
          <w:rFonts w:hint="cs"/>
          <w:b w:val="0"/>
          <w:sz w:val="20"/>
          <w:szCs w:val="20"/>
        </w:rPr>
        <w:t>ואינסטלציה</w:t>
      </w:r>
      <w:r w:rsidR="00CA315C">
        <w:rPr>
          <w:rFonts w:hint="cs"/>
          <w:b w:val="0"/>
          <w:sz w:val="20"/>
          <w:szCs w:val="20"/>
          <w:cs/>
        </w:rPr>
        <w:t xml:space="preserve"> </w:t>
      </w:r>
      <w:r w:rsidRPr="00220653">
        <w:rPr>
          <w:b w:val="0"/>
          <w:sz w:val="20"/>
          <w:szCs w:val="20"/>
          <w:cs/>
        </w:rPr>
        <w:t>של כל מערכת ושל כל תוכנית קומה</w:t>
      </w:r>
      <w:r w:rsidRPr="00220653">
        <w:rPr>
          <w:b w:val="0"/>
          <w:sz w:val="20"/>
          <w:szCs w:val="20"/>
        </w:rPr>
        <w:t>.</w:t>
      </w:r>
      <w:r w:rsidR="00EF50EF" w:rsidRPr="00220653">
        <w:rPr>
          <w:b w:val="0"/>
          <w:sz w:val="20"/>
          <w:szCs w:val="20"/>
        </w:rPr>
        <w:t xml:space="preserve"> </w:t>
      </w:r>
      <w:r w:rsidRPr="00220653">
        <w:rPr>
          <w:b w:val="0"/>
          <w:sz w:val="20"/>
          <w:szCs w:val="20"/>
          <w:cs/>
        </w:rPr>
        <w:t>התצוגה של כל מערכת או תוכנית קומה</w:t>
      </w:r>
      <w:r w:rsidRPr="00220653">
        <w:rPr>
          <w:b w:val="0"/>
          <w:sz w:val="20"/>
          <w:szCs w:val="20"/>
        </w:rPr>
        <w:t xml:space="preserve">, </w:t>
      </w:r>
      <w:r w:rsidRPr="00220653">
        <w:rPr>
          <w:b w:val="0"/>
          <w:sz w:val="20"/>
          <w:szCs w:val="20"/>
          <w:cs/>
        </w:rPr>
        <w:t>תכלול את הנקודות שמזוהות ברשימת הנקודות ותאפשר שינויי ערכי מטרה על פי דרישת הלקוח</w:t>
      </w:r>
      <w:r w:rsidRPr="00220653">
        <w:rPr>
          <w:b w:val="0"/>
          <w:sz w:val="20"/>
          <w:szCs w:val="20"/>
        </w:rPr>
        <w:t>.</w:t>
      </w:r>
      <w:r w:rsidR="00EF50EF" w:rsidRPr="00220653">
        <w:rPr>
          <w:b w:val="0"/>
          <w:sz w:val="20"/>
          <w:szCs w:val="20"/>
        </w:rPr>
        <w:t xml:space="preserve"> </w:t>
      </w:r>
    </w:p>
    <w:p w:rsidR="00E008CF" w:rsidRPr="00220653" w:rsidRDefault="00E008CF" w:rsidP="00FA3EE1">
      <w:pPr>
        <w:pStyle w:val="Sub-headingxx"/>
        <w:tabs>
          <w:tab w:val="clear" w:pos="864"/>
          <w:tab w:val="num" w:pos="540"/>
        </w:tabs>
        <w:spacing w:line="360" w:lineRule="auto"/>
        <w:rPr>
          <w:rFonts w:cs="Arial"/>
          <w:bCs/>
          <w:rtl/>
        </w:rPr>
      </w:pPr>
      <w:bookmarkStart w:id="106" w:name="_Toc292023037"/>
      <w:bookmarkStart w:id="107" w:name="_Toc347125912"/>
      <w:r w:rsidRPr="00220653">
        <w:rPr>
          <w:rFonts w:cs="Arial"/>
          <w:rtl/>
          <w:cs/>
        </w:rPr>
        <w:t>דוחות</w:t>
      </w:r>
      <w:bookmarkEnd w:id="106"/>
      <w:bookmarkEnd w:id="107"/>
      <w:r w:rsidRPr="00220653">
        <w:rPr>
          <w:rFonts w:cs="Arial"/>
          <w:rtl/>
          <w:cs/>
        </w:rPr>
        <w:t xml:space="preserve"> </w:t>
      </w:r>
    </w:p>
    <w:p w:rsidR="00E008CF" w:rsidRPr="00220653" w:rsidRDefault="00E008CF" w:rsidP="00C2007F">
      <w:pPr>
        <w:pStyle w:val="ListParagraph1"/>
        <w:numPr>
          <w:ilvl w:val="2"/>
          <w:numId w:val="2"/>
        </w:numPr>
        <w:tabs>
          <w:tab w:val="clear" w:pos="925"/>
          <w:tab w:val="num" w:pos="990"/>
        </w:tabs>
        <w:spacing w:line="360" w:lineRule="auto"/>
        <w:rPr>
          <w:b w:val="0"/>
          <w:sz w:val="20"/>
          <w:szCs w:val="20"/>
        </w:rPr>
      </w:pPr>
      <w:r w:rsidRPr="00220653">
        <w:rPr>
          <w:b w:val="0"/>
          <w:sz w:val="20"/>
          <w:szCs w:val="20"/>
          <w:cs/>
        </w:rPr>
        <w:t xml:space="preserve">הקבלן יספק לפחות </w:t>
      </w:r>
      <w:r w:rsidRPr="00220653">
        <w:rPr>
          <w:b w:val="0"/>
          <w:sz w:val="20"/>
          <w:szCs w:val="20"/>
          <w:rtl w:val="0"/>
        </w:rPr>
        <w:t>4</w:t>
      </w:r>
      <w:r w:rsidRPr="00220653">
        <w:rPr>
          <w:b w:val="0"/>
          <w:sz w:val="20"/>
          <w:szCs w:val="20"/>
          <w:cs/>
        </w:rPr>
        <w:t xml:space="preserve"> דוחות ללקוח</w:t>
      </w:r>
      <w:r w:rsidRPr="00220653">
        <w:rPr>
          <w:b w:val="0"/>
          <w:sz w:val="20"/>
          <w:szCs w:val="20"/>
        </w:rPr>
        <w:t>.</w:t>
      </w:r>
      <w:r w:rsidR="00EF50EF" w:rsidRPr="00220653">
        <w:rPr>
          <w:b w:val="0"/>
          <w:sz w:val="20"/>
          <w:szCs w:val="20"/>
        </w:rPr>
        <w:t xml:space="preserve"> </w:t>
      </w:r>
      <w:r w:rsidRPr="00220653">
        <w:rPr>
          <w:b w:val="0"/>
          <w:sz w:val="20"/>
          <w:szCs w:val="20"/>
          <w:cs/>
        </w:rPr>
        <w:t>דוחות אלה יספקו לפחות</w:t>
      </w:r>
      <w:r w:rsidRPr="00220653">
        <w:rPr>
          <w:b w:val="0"/>
          <w:sz w:val="20"/>
          <w:szCs w:val="20"/>
        </w:rPr>
        <w:t>:</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נתוני השוואת מגמות</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סטטוס התראות ומידע על נפיצותן</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נתוני צריכת אנרגיה</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נתוני משתמשי מערכת</w:t>
      </w:r>
    </w:p>
    <w:p w:rsidR="00E008CF" w:rsidRPr="00220653" w:rsidRDefault="00E008CF" w:rsidP="00FA3EE1">
      <w:pPr>
        <w:pStyle w:val="Sub-headingxx"/>
        <w:tabs>
          <w:tab w:val="clear" w:pos="864"/>
          <w:tab w:val="num" w:pos="540"/>
        </w:tabs>
        <w:spacing w:line="360" w:lineRule="auto"/>
        <w:rPr>
          <w:rFonts w:cs="Arial"/>
          <w:bCs/>
          <w:rtl/>
        </w:rPr>
      </w:pPr>
      <w:bookmarkStart w:id="108" w:name="_Toc292023038"/>
      <w:bookmarkStart w:id="109" w:name="_Toc347125913"/>
      <w:r w:rsidRPr="00220653">
        <w:rPr>
          <w:rFonts w:cs="Arial"/>
          <w:rtl/>
          <w:cs/>
        </w:rPr>
        <w:t>תיעוד</w:t>
      </w:r>
      <w:bookmarkEnd w:id="108"/>
      <w:bookmarkEnd w:id="109"/>
      <w:r w:rsidRPr="00220653">
        <w:rPr>
          <w:rFonts w:cs="Arial"/>
          <w:rtl/>
          <w:cs/>
        </w:rPr>
        <w:t xml:space="preserve"> </w:t>
      </w:r>
    </w:p>
    <w:p w:rsidR="00E008CF" w:rsidRPr="00220653" w:rsidRDefault="00E008CF" w:rsidP="00C2007F">
      <w:pPr>
        <w:pStyle w:val="ListParagraph1"/>
        <w:numPr>
          <w:ilvl w:val="2"/>
          <w:numId w:val="2"/>
        </w:numPr>
        <w:tabs>
          <w:tab w:val="clear" w:pos="925"/>
          <w:tab w:val="num" w:pos="990"/>
        </w:tabs>
        <w:spacing w:line="360" w:lineRule="auto"/>
        <w:rPr>
          <w:b w:val="0"/>
          <w:sz w:val="20"/>
          <w:szCs w:val="20"/>
        </w:rPr>
      </w:pPr>
      <w:r w:rsidRPr="00220653">
        <w:rPr>
          <w:b w:val="0"/>
          <w:sz w:val="20"/>
          <w:szCs w:val="20"/>
          <w:cs/>
        </w:rPr>
        <w:t>תיעוד התוכנה במצבה העדכני יכלול את הדברים הבאים</w:t>
      </w:r>
      <w:r w:rsidRPr="00220653">
        <w:rPr>
          <w:b w:val="0"/>
          <w:sz w:val="20"/>
          <w:szCs w:val="20"/>
        </w:rPr>
        <w:t>:</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רשימות עם תיאור נקודות</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רשימת יישומים</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יישומים עם הערות</w:t>
      </w:r>
      <w:r w:rsidRPr="00220653">
        <w:rPr>
          <w:b w:val="0"/>
          <w:sz w:val="20"/>
          <w:szCs w:val="20"/>
        </w:rPr>
        <w:t>.</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תדפיסים של כל הדוחות</w:t>
      </w:r>
      <w:r w:rsidRPr="00220653">
        <w:rPr>
          <w:b w:val="0"/>
          <w:sz w:val="20"/>
          <w:szCs w:val="20"/>
        </w:rPr>
        <w:t>.</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רשימת התראות</w:t>
      </w:r>
      <w:r w:rsidRPr="00220653">
        <w:rPr>
          <w:b w:val="0"/>
          <w:sz w:val="20"/>
          <w:szCs w:val="20"/>
        </w:rPr>
        <w:t>.</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 xml:space="preserve">תדפיסים של כל הגרפיקה </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ה</w:t>
      </w:r>
      <w:r w:rsidR="0056643C" w:rsidRPr="00220653">
        <w:rPr>
          <w:b w:val="0"/>
          <w:sz w:val="20"/>
          <w:szCs w:val="20"/>
          <w:cs/>
        </w:rPr>
        <w:t>טמעה</w:t>
      </w:r>
      <w:r w:rsidRPr="00220653">
        <w:rPr>
          <w:b w:val="0"/>
          <w:sz w:val="20"/>
          <w:szCs w:val="20"/>
          <w:cs/>
        </w:rPr>
        <w:t xml:space="preserve"> ואתחול של המערכת</w:t>
      </w:r>
    </w:p>
    <w:p w:rsidR="00E008CF" w:rsidRPr="00220653" w:rsidRDefault="00E008CF" w:rsidP="00FA3EE1">
      <w:pPr>
        <w:pStyle w:val="Sub-headingxx"/>
        <w:tabs>
          <w:tab w:val="clear" w:pos="864"/>
          <w:tab w:val="num" w:pos="540"/>
        </w:tabs>
        <w:spacing w:line="360" w:lineRule="auto"/>
        <w:rPr>
          <w:rFonts w:cs="Arial"/>
          <w:bCs/>
          <w:rtl/>
        </w:rPr>
      </w:pPr>
      <w:bookmarkStart w:id="110" w:name="_Toc292023039"/>
      <w:bookmarkStart w:id="111" w:name="_Toc347125914"/>
      <w:r w:rsidRPr="00220653">
        <w:rPr>
          <w:rFonts w:cs="Arial"/>
          <w:rtl/>
          <w:cs/>
        </w:rPr>
        <w:lastRenderedPageBreak/>
        <w:t>בדיקה של כל נקודה</w:t>
      </w:r>
      <w:bookmarkEnd w:id="110"/>
      <w:bookmarkEnd w:id="111"/>
      <w:r w:rsidRPr="00220653">
        <w:rPr>
          <w:rFonts w:cs="Arial"/>
          <w:rtl/>
          <w:cs/>
        </w:rPr>
        <w:t xml:space="preserve">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יש לבחון ולאמת את ההתקנה והתפקוד של כל נקודות </w:t>
      </w:r>
      <w:r w:rsidR="00E87D10">
        <w:rPr>
          <w:rFonts w:hint="cs"/>
          <w:b w:val="0"/>
          <w:sz w:val="20"/>
          <w:szCs w:val="20"/>
          <w:cs/>
        </w:rPr>
        <w:t xml:space="preserve">כניסות ויציאות </w:t>
      </w:r>
      <w:r w:rsidRPr="00220653">
        <w:rPr>
          <w:b w:val="0"/>
          <w:sz w:val="20"/>
          <w:szCs w:val="20"/>
          <w:cs/>
        </w:rPr>
        <w:t xml:space="preserve"> </w:t>
      </w:r>
      <w:r w:rsidRPr="00220653">
        <w:rPr>
          <w:b w:val="0"/>
          <w:sz w:val="20"/>
          <w:szCs w:val="20"/>
        </w:rPr>
        <w:t>(</w:t>
      </w:r>
      <w:r w:rsidRPr="00220653">
        <w:rPr>
          <w:b w:val="0"/>
          <w:sz w:val="20"/>
          <w:szCs w:val="20"/>
          <w:cs/>
        </w:rPr>
        <w:t>הן המורכב</w:t>
      </w:r>
      <w:r w:rsidR="001B0FB9" w:rsidRPr="00220653">
        <w:rPr>
          <w:b w:val="0"/>
          <w:sz w:val="20"/>
          <w:szCs w:val="20"/>
          <w:cs/>
        </w:rPr>
        <w:t>ות</w:t>
      </w:r>
      <w:r w:rsidRPr="00220653">
        <w:rPr>
          <w:b w:val="0"/>
          <w:sz w:val="20"/>
          <w:szCs w:val="20"/>
          <w:cs/>
        </w:rPr>
        <w:t xml:space="preserve"> </w:t>
      </w:r>
      <w:r w:rsidR="00E87D10">
        <w:rPr>
          <w:rFonts w:hint="cs"/>
          <w:b w:val="0"/>
          <w:sz w:val="20"/>
          <w:szCs w:val="20"/>
          <w:cs/>
        </w:rPr>
        <w:t xml:space="preserve">בשטח </w:t>
      </w:r>
      <w:r w:rsidRPr="00220653">
        <w:rPr>
          <w:b w:val="0"/>
          <w:sz w:val="20"/>
          <w:szCs w:val="20"/>
          <w:cs/>
        </w:rPr>
        <w:t xml:space="preserve"> והן שנמצא</w:t>
      </w:r>
      <w:r w:rsidR="001B0FB9" w:rsidRPr="00220653">
        <w:rPr>
          <w:b w:val="0"/>
          <w:sz w:val="20"/>
          <w:szCs w:val="20"/>
          <w:cs/>
        </w:rPr>
        <w:t>ות</w:t>
      </w:r>
      <w:r w:rsidRPr="00220653">
        <w:rPr>
          <w:b w:val="0"/>
          <w:sz w:val="20"/>
          <w:szCs w:val="20"/>
          <w:cs/>
        </w:rPr>
        <w:t xml:space="preserve"> בלוחות </w:t>
      </w:r>
      <w:r w:rsidR="00E87D10">
        <w:rPr>
          <w:rFonts w:hint="cs"/>
          <w:b w:val="0"/>
          <w:sz w:val="20"/>
          <w:szCs w:val="20"/>
        </w:rPr>
        <w:t xml:space="preserve">החשמל </w:t>
      </w:r>
      <w:r w:rsidRPr="00220653">
        <w:rPr>
          <w:b w:val="0"/>
          <w:sz w:val="20"/>
          <w:szCs w:val="20"/>
        </w:rPr>
        <w:t>).</w:t>
      </w:r>
      <w:r w:rsidR="00EF50EF" w:rsidRPr="00220653">
        <w:rPr>
          <w:b w:val="0"/>
          <w:sz w:val="20"/>
          <w:szCs w:val="20"/>
        </w:rPr>
        <w:t xml:space="preserve"> </w:t>
      </w:r>
      <w:r w:rsidRPr="00220653">
        <w:rPr>
          <w:b w:val="0"/>
          <w:sz w:val="20"/>
          <w:szCs w:val="20"/>
          <w:cs/>
        </w:rPr>
        <w:t>יש למלא גיליון בדיקת פריטים לכל ההתקנים עם תאריך ואישור של מנהל הפרויקט להגשה ללקוח או לנציגו</w:t>
      </w:r>
      <w:r w:rsidRPr="00220653">
        <w:rPr>
          <w:b w:val="0"/>
          <w:sz w:val="20"/>
          <w:szCs w:val="20"/>
        </w:rPr>
        <w:t>.</w:t>
      </w:r>
    </w:p>
    <w:p w:rsidR="00E008CF" w:rsidRPr="00220653" w:rsidRDefault="00E008CF" w:rsidP="00FA3EE1">
      <w:pPr>
        <w:pStyle w:val="Sub-headingxx"/>
        <w:tabs>
          <w:tab w:val="clear" w:pos="864"/>
          <w:tab w:val="num" w:pos="540"/>
        </w:tabs>
        <w:spacing w:line="360" w:lineRule="auto"/>
        <w:rPr>
          <w:rFonts w:cs="Arial"/>
          <w:bCs/>
          <w:rtl/>
        </w:rPr>
      </w:pPr>
      <w:bookmarkStart w:id="112" w:name="_Toc292023040"/>
      <w:bookmarkStart w:id="113" w:name="_Toc347125915"/>
      <w:r w:rsidRPr="00220653">
        <w:rPr>
          <w:rFonts w:cs="Arial"/>
          <w:rtl/>
          <w:cs/>
        </w:rPr>
        <w:t>בדיקת בקרים ועמדות עבודה</w:t>
      </w:r>
      <w:r w:rsidRPr="00220653">
        <w:rPr>
          <w:rFonts w:cs="Arial"/>
          <w:rtl/>
        </w:rPr>
        <w:t>.</w:t>
      </w:r>
      <w:bookmarkEnd w:id="112"/>
      <w:bookmarkEnd w:id="113"/>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תבוצע בדיקת שדה של כל הבקרים וציוד קצה קדמי </w:t>
      </w:r>
      <w:r w:rsidRPr="00220653">
        <w:rPr>
          <w:b w:val="0"/>
          <w:sz w:val="20"/>
          <w:szCs w:val="20"/>
        </w:rPr>
        <w:t>(</w:t>
      </w:r>
      <w:r w:rsidRPr="00220653">
        <w:rPr>
          <w:b w:val="0"/>
          <w:sz w:val="20"/>
          <w:szCs w:val="20"/>
          <w:cs/>
        </w:rPr>
        <w:t>מחשבים</w:t>
      </w:r>
      <w:r w:rsidRPr="00220653">
        <w:rPr>
          <w:b w:val="0"/>
          <w:sz w:val="20"/>
          <w:szCs w:val="20"/>
        </w:rPr>
        <w:t xml:space="preserve">, </w:t>
      </w:r>
      <w:r w:rsidRPr="00220653">
        <w:rPr>
          <w:b w:val="0"/>
          <w:sz w:val="20"/>
          <w:szCs w:val="20"/>
          <w:cs/>
        </w:rPr>
        <w:t>מדפסות</w:t>
      </w:r>
      <w:r w:rsidRPr="00220653">
        <w:rPr>
          <w:b w:val="0"/>
          <w:sz w:val="20"/>
          <w:szCs w:val="20"/>
        </w:rPr>
        <w:t xml:space="preserve">, </w:t>
      </w:r>
      <w:r w:rsidRPr="00220653">
        <w:rPr>
          <w:b w:val="0"/>
          <w:sz w:val="20"/>
          <w:szCs w:val="20"/>
          <w:cs/>
        </w:rPr>
        <w:t>מודמים</w:t>
      </w:r>
      <w:r w:rsidRPr="00220653">
        <w:rPr>
          <w:b w:val="0"/>
          <w:sz w:val="20"/>
          <w:szCs w:val="20"/>
        </w:rPr>
        <w:t xml:space="preserve">, </w:t>
      </w:r>
      <w:r w:rsidRPr="00220653">
        <w:rPr>
          <w:b w:val="0"/>
          <w:sz w:val="20"/>
          <w:szCs w:val="20"/>
          <w:cs/>
        </w:rPr>
        <w:t>וכד</w:t>
      </w:r>
      <w:r w:rsidRPr="00220653">
        <w:rPr>
          <w:b w:val="0"/>
          <w:sz w:val="20"/>
          <w:szCs w:val="20"/>
        </w:rPr>
        <w:t xml:space="preserve">') </w:t>
      </w:r>
      <w:r w:rsidRPr="00220653">
        <w:rPr>
          <w:b w:val="0"/>
          <w:sz w:val="20"/>
          <w:szCs w:val="20"/>
          <w:cs/>
        </w:rPr>
        <w:t>כדי לוודא פעולה תקינה של החומרה והתוכנה</w:t>
      </w:r>
      <w:r w:rsidRPr="00220653">
        <w:rPr>
          <w:b w:val="0"/>
          <w:sz w:val="20"/>
          <w:szCs w:val="20"/>
        </w:rPr>
        <w:t>.</w:t>
      </w:r>
      <w:r w:rsidR="00EF50EF" w:rsidRPr="00220653">
        <w:rPr>
          <w:b w:val="0"/>
          <w:sz w:val="20"/>
          <w:szCs w:val="20"/>
        </w:rPr>
        <w:t xml:space="preserve"> </w:t>
      </w:r>
      <w:r w:rsidRPr="00220653">
        <w:rPr>
          <w:b w:val="0"/>
          <w:sz w:val="20"/>
          <w:szCs w:val="20"/>
          <w:cs/>
        </w:rPr>
        <w:t>יש להכין גיליון בדיקת פריטים לכל התקן ותיאור של הבדיקות הקשורות אליו ולהגיש את הגיליון לנציג הלקוח עם השלמת הפרויקט</w:t>
      </w:r>
      <w:r w:rsidRPr="00220653">
        <w:rPr>
          <w:b w:val="0"/>
          <w:sz w:val="20"/>
          <w:szCs w:val="20"/>
        </w:rPr>
        <w:t>.</w:t>
      </w:r>
    </w:p>
    <w:p w:rsidR="00E008CF" w:rsidRPr="00220653" w:rsidRDefault="00E008CF" w:rsidP="00FA3EE1">
      <w:pPr>
        <w:pStyle w:val="Sub-headingxx"/>
        <w:spacing w:line="360" w:lineRule="auto"/>
        <w:ind w:left="540" w:hanging="540"/>
        <w:rPr>
          <w:rFonts w:cs="Arial"/>
          <w:bCs/>
          <w:rtl/>
        </w:rPr>
      </w:pPr>
      <w:bookmarkStart w:id="114" w:name="_Toc292023041"/>
      <w:bookmarkStart w:id="115" w:name="_Toc347125916"/>
      <w:r w:rsidRPr="00220653">
        <w:rPr>
          <w:rFonts w:cs="Arial"/>
          <w:rtl/>
          <w:cs/>
        </w:rPr>
        <w:t>בדיקות קבלה של המערכת</w:t>
      </w:r>
      <w:bookmarkEnd w:id="114"/>
      <w:bookmarkEnd w:id="115"/>
      <w:r w:rsidRPr="00220653">
        <w:rPr>
          <w:rFonts w:cs="Arial"/>
          <w:rtl/>
          <w:cs/>
        </w:rPr>
        <w:t xml:space="preserve"> </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אימות כל יישומי התוכנה והשוואה בהפעלת הפעולות הבאות</w:t>
      </w:r>
      <w:r w:rsidRPr="00220653">
        <w:rPr>
          <w:b w:val="0"/>
          <w:sz w:val="20"/>
          <w:szCs w:val="20"/>
        </w:rPr>
        <w:t>:</w:t>
      </w:r>
      <w:r w:rsidR="00EF50EF" w:rsidRPr="00220653">
        <w:rPr>
          <w:b w:val="0"/>
          <w:sz w:val="20"/>
          <w:szCs w:val="20"/>
        </w:rPr>
        <w:t xml:space="preserve"> </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בקרת דוד חימום</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יחידות טיפול אוויר באזור יחיד</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יחידות טיפול אוויר בריבוי אזורים</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חבילת הבקרה של הגג</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 xml:space="preserve">בקרת </w:t>
      </w:r>
      <w:r w:rsidR="00CA315C">
        <w:rPr>
          <w:rFonts w:hint="cs"/>
          <w:b w:val="0"/>
          <w:sz w:val="20"/>
          <w:szCs w:val="20"/>
          <w:cs/>
        </w:rPr>
        <w:t>מפוחי אויר</w:t>
      </w:r>
      <w:r w:rsidR="00CA315C">
        <w:rPr>
          <w:rFonts w:hint="cs"/>
          <w:b w:val="0"/>
          <w:sz w:val="20"/>
          <w:szCs w:val="20"/>
        </w:rPr>
        <w:t xml:space="preserve"> </w:t>
      </w:r>
      <w:r w:rsidR="00CA315C">
        <w:rPr>
          <w:rFonts w:hint="cs"/>
          <w:b w:val="0"/>
          <w:sz w:val="20"/>
          <w:szCs w:val="20"/>
          <w:rtl w:val="0"/>
        </w:rPr>
        <w:t>FC</w:t>
      </w:r>
    </w:p>
    <w:p w:rsidR="00E008CF" w:rsidRPr="00220653" w:rsidRDefault="00E008CF" w:rsidP="00C2007F">
      <w:pPr>
        <w:pStyle w:val="ListParagraph1"/>
        <w:numPr>
          <w:ilvl w:val="3"/>
          <w:numId w:val="2"/>
        </w:numPr>
        <w:spacing w:line="360" w:lineRule="auto"/>
        <w:rPr>
          <w:b w:val="0"/>
          <w:sz w:val="20"/>
          <w:szCs w:val="20"/>
        </w:rPr>
      </w:pPr>
      <w:r w:rsidRPr="00220653">
        <w:rPr>
          <w:b w:val="0"/>
          <w:sz w:val="20"/>
          <w:szCs w:val="20"/>
          <w:cs/>
        </w:rPr>
        <w:t>בקרת משאבת חום</w:t>
      </w:r>
    </w:p>
    <w:p w:rsidR="00E008CF" w:rsidRDefault="00E008CF" w:rsidP="00C2007F">
      <w:pPr>
        <w:pStyle w:val="ListParagraph1"/>
        <w:numPr>
          <w:ilvl w:val="3"/>
          <w:numId w:val="2"/>
        </w:numPr>
        <w:spacing w:line="360" w:lineRule="auto"/>
        <w:rPr>
          <w:b w:val="0"/>
          <w:sz w:val="20"/>
          <w:szCs w:val="20"/>
          <w:rtl w:val="0"/>
          <w:cs/>
        </w:rPr>
      </w:pPr>
      <w:r w:rsidRPr="00220653">
        <w:rPr>
          <w:b w:val="0"/>
          <w:sz w:val="20"/>
          <w:szCs w:val="20"/>
          <w:cs/>
        </w:rPr>
        <w:t>בקרת יחידת אוורור</w:t>
      </w:r>
    </w:p>
    <w:p w:rsidR="00CA315C" w:rsidRDefault="00CA315C" w:rsidP="00C2007F">
      <w:pPr>
        <w:pStyle w:val="ListParagraph1"/>
        <w:numPr>
          <w:ilvl w:val="3"/>
          <w:numId w:val="2"/>
        </w:numPr>
        <w:spacing w:line="360" w:lineRule="auto"/>
        <w:rPr>
          <w:b w:val="0"/>
          <w:sz w:val="20"/>
          <w:szCs w:val="20"/>
          <w:rtl w:val="0"/>
          <w:cs/>
        </w:rPr>
      </w:pPr>
      <w:r>
        <w:rPr>
          <w:rFonts w:hint="cs"/>
          <w:b w:val="0"/>
          <w:sz w:val="20"/>
          <w:szCs w:val="20"/>
          <w:cs/>
        </w:rPr>
        <w:t xml:space="preserve">בקרת תאורה </w:t>
      </w:r>
    </w:p>
    <w:p w:rsidR="00CA315C" w:rsidRDefault="00CA315C" w:rsidP="00C2007F">
      <w:pPr>
        <w:pStyle w:val="ListParagraph1"/>
        <w:numPr>
          <w:ilvl w:val="3"/>
          <w:numId w:val="2"/>
        </w:numPr>
        <w:spacing w:line="360" w:lineRule="auto"/>
        <w:rPr>
          <w:b w:val="0"/>
          <w:sz w:val="20"/>
          <w:szCs w:val="20"/>
          <w:rtl w:val="0"/>
          <w:cs/>
        </w:rPr>
      </w:pPr>
      <w:r>
        <w:rPr>
          <w:rFonts w:hint="cs"/>
          <w:b w:val="0"/>
          <w:sz w:val="20"/>
          <w:szCs w:val="20"/>
          <w:cs/>
        </w:rPr>
        <w:t xml:space="preserve">בקרת מעגליים חשמליים </w:t>
      </w:r>
    </w:p>
    <w:p w:rsidR="00CA315C" w:rsidRDefault="00CA315C" w:rsidP="00C2007F">
      <w:pPr>
        <w:pStyle w:val="ListParagraph1"/>
        <w:numPr>
          <w:ilvl w:val="3"/>
          <w:numId w:val="2"/>
        </w:numPr>
        <w:spacing w:line="360" w:lineRule="auto"/>
        <w:rPr>
          <w:b w:val="0"/>
          <w:sz w:val="20"/>
          <w:szCs w:val="20"/>
          <w:rtl w:val="0"/>
          <w:cs/>
        </w:rPr>
      </w:pPr>
      <w:r>
        <w:rPr>
          <w:rFonts w:hint="cs"/>
          <w:b w:val="0"/>
          <w:sz w:val="20"/>
          <w:szCs w:val="20"/>
          <w:cs/>
        </w:rPr>
        <w:t xml:space="preserve">בקרת רבי מודדים </w:t>
      </w:r>
    </w:p>
    <w:p w:rsidR="00CA315C" w:rsidRDefault="00CA315C" w:rsidP="00C2007F">
      <w:pPr>
        <w:pStyle w:val="ListParagraph1"/>
        <w:numPr>
          <w:ilvl w:val="3"/>
          <w:numId w:val="2"/>
        </w:numPr>
        <w:spacing w:line="360" w:lineRule="auto"/>
        <w:rPr>
          <w:b w:val="0"/>
          <w:sz w:val="20"/>
          <w:szCs w:val="20"/>
          <w:rtl w:val="0"/>
          <w:cs/>
        </w:rPr>
      </w:pPr>
      <w:r>
        <w:rPr>
          <w:rFonts w:hint="cs"/>
          <w:b w:val="0"/>
          <w:sz w:val="20"/>
          <w:szCs w:val="20"/>
          <w:cs/>
        </w:rPr>
        <w:t>בקרה על מערכות אינסטלציה</w:t>
      </w:r>
    </w:p>
    <w:p w:rsidR="00CA315C" w:rsidRDefault="00CA315C" w:rsidP="00C2007F">
      <w:pPr>
        <w:pStyle w:val="ListParagraph1"/>
        <w:numPr>
          <w:ilvl w:val="3"/>
          <w:numId w:val="2"/>
        </w:numPr>
        <w:spacing w:line="360" w:lineRule="auto"/>
        <w:rPr>
          <w:b w:val="0"/>
          <w:sz w:val="20"/>
          <w:szCs w:val="20"/>
          <w:rtl w:val="0"/>
          <w:cs/>
        </w:rPr>
      </w:pPr>
      <w:r>
        <w:rPr>
          <w:rFonts w:hint="cs"/>
          <w:b w:val="0"/>
          <w:sz w:val="20"/>
          <w:szCs w:val="20"/>
          <w:cs/>
        </w:rPr>
        <w:t xml:space="preserve">בקרה על כל המערכות שיחוברו בתקשורת אל מרכז הבקרה </w:t>
      </w:r>
    </w:p>
    <w:p w:rsidR="00CA315C" w:rsidRPr="00220653" w:rsidRDefault="00CA315C" w:rsidP="00CA315C">
      <w:pPr>
        <w:pStyle w:val="ListParagraph1"/>
        <w:spacing w:line="360" w:lineRule="auto"/>
        <w:ind w:left="2016"/>
        <w:rPr>
          <w:b w:val="0"/>
          <w:sz w:val="20"/>
          <w:szCs w:val="20"/>
        </w:rPr>
      </w:pP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 xml:space="preserve">חוגי הבקרה ייבדקו על ידי </w:t>
      </w:r>
      <w:r w:rsidR="00CA315C">
        <w:rPr>
          <w:rFonts w:hint="cs"/>
          <w:b w:val="0"/>
          <w:sz w:val="20"/>
          <w:szCs w:val="20"/>
          <w:cs/>
        </w:rPr>
        <w:t xml:space="preserve">שינוי </w:t>
      </w:r>
      <w:r w:rsidRPr="00220653">
        <w:rPr>
          <w:b w:val="0"/>
          <w:sz w:val="20"/>
          <w:szCs w:val="20"/>
          <w:cs/>
        </w:rPr>
        <w:t xml:space="preserve"> </w:t>
      </w:r>
      <w:r w:rsidR="00CA315C">
        <w:rPr>
          <w:rFonts w:hint="cs"/>
          <w:b w:val="0"/>
          <w:sz w:val="20"/>
          <w:szCs w:val="20"/>
          <w:cs/>
        </w:rPr>
        <w:t>מאולץ</w:t>
      </w:r>
      <w:r w:rsidRPr="00220653">
        <w:rPr>
          <w:b w:val="0"/>
          <w:sz w:val="20"/>
          <w:szCs w:val="20"/>
          <w:cs/>
        </w:rPr>
        <w:t xml:space="preserve"> </w:t>
      </w:r>
      <w:r w:rsidR="0056190D" w:rsidRPr="00220653">
        <w:rPr>
          <w:b w:val="0"/>
          <w:sz w:val="20"/>
          <w:szCs w:val="20"/>
          <w:cs/>
        </w:rPr>
        <w:t xml:space="preserve">(סט פוינט) </w:t>
      </w:r>
      <w:r w:rsidRPr="00220653">
        <w:rPr>
          <w:b w:val="0"/>
          <w:sz w:val="20"/>
          <w:szCs w:val="20"/>
          <w:cs/>
        </w:rPr>
        <w:t>מערך המטרה לפחות ב</w:t>
      </w:r>
      <w:r w:rsidRPr="00220653">
        <w:rPr>
          <w:b w:val="0"/>
          <w:sz w:val="20"/>
          <w:szCs w:val="20"/>
        </w:rPr>
        <w:t>-‏</w:t>
      </w:r>
      <w:r w:rsidRPr="00220653">
        <w:rPr>
          <w:b w:val="0"/>
          <w:sz w:val="20"/>
          <w:szCs w:val="20"/>
          <w:rtl w:val="0"/>
        </w:rPr>
        <w:t>10%</w:t>
      </w:r>
      <w:r w:rsidRPr="00220653">
        <w:rPr>
          <w:b w:val="0"/>
          <w:sz w:val="20"/>
          <w:szCs w:val="20"/>
          <w:cs/>
        </w:rPr>
        <w:t xml:space="preserve"> ו</w:t>
      </w:r>
      <w:r w:rsidR="001B0FB9" w:rsidRPr="00220653">
        <w:rPr>
          <w:b w:val="0"/>
          <w:sz w:val="20"/>
          <w:szCs w:val="20"/>
          <w:cs/>
        </w:rPr>
        <w:t>וידוא</w:t>
      </w:r>
      <w:r w:rsidRPr="00220653">
        <w:rPr>
          <w:b w:val="0"/>
          <w:sz w:val="20"/>
          <w:szCs w:val="20"/>
          <w:cs/>
        </w:rPr>
        <w:t xml:space="preserve"> </w:t>
      </w:r>
      <w:r w:rsidR="001B0FB9" w:rsidRPr="00220653">
        <w:rPr>
          <w:b w:val="0"/>
          <w:sz w:val="20"/>
          <w:szCs w:val="20"/>
          <w:cs/>
        </w:rPr>
        <w:t>ש</w:t>
      </w:r>
      <w:r w:rsidRPr="00220653">
        <w:rPr>
          <w:b w:val="0"/>
          <w:sz w:val="20"/>
          <w:szCs w:val="20"/>
          <w:cs/>
        </w:rPr>
        <w:t>המערכת מחזירה בהצלחה את המשתנה המעובד לערך המטרה</w:t>
      </w:r>
      <w:r w:rsidRPr="00220653">
        <w:rPr>
          <w:b w:val="0"/>
          <w:sz w:val="20"/>
          <w:szCs w:val="20"/>
        </w:rPr>
        <w:t>.</w:t>
      </w:r>
      <w:r w:rsidR="00EF50EF" w:rsidRPr="00220653">
        <w:rPr>
          <w:b w:val="0"/>
          <w:sz w:val="20"/>
          <w:szCs w:val="20"/>
        </w:rPr>
        <w:t xml:space="preserve"> </w:t>
      </w:r>
      <w:r w:rsidRPr="00220653">
        <w:rPr>
          <w:b w:val="0"/>
          <w:sz w:val="20"/>
          <w:szCs w:val="20"/>
          <w:cs/>
        </w:rPr>
        <w:t>יש לרשום את תוצאות הבדיקה ולצרף אותן לגיליון תוצאות הבדיקה</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יש לבדוק כל התראה במערכת ולאמת שהמערכת מפיקה את הודעת התראה המתאימה</w:t>
      </w:r>
      <w:r w:rsidRPr="00220653">
        <w:rPr>
          <w:b w:val="0"/>
          <w:sz w:val="20"/>
          <w:szCs w:val="20"/>
        </w:rPr>
        <w:t xml:space="preserve">, </w:t>
      </w:r>
      <w:r w:rsidRPr="00220653">
        <w:rPr>
          <w:b w:val="0"/>
          <w:sz w:val="20"/>
          <w:szCs w:val="20"/>
          <w:cs/>
        </w:rPr>
        <w:t xml:space="preserve">שהודעה מופיעה בכל היעדים שנקבעו </w:t>
      </w:r>
      <w:r w:rsidRPr="00220653">
        <w:rPr>
          <w:b w:val="0"/>
          <w:sz w:val="20"/>
          <w:szCs w:val="20"/>
        </w:rPr>
        <w:t>(</w:t>
      </w:r>
      <w:r w:rsidRPr="00220653">
        <w:rPr>
          <w:b w:val="0"/>
          <w:sz w:val="20"/>
          <w:szCs w:val="20"/>
          <w:cs/>
        </w:rPr>
        <w:t>תחנות עבודה או מדפסות</w:t>
      </w:r>
      <w:r w:rsidRPr="00220653">
        <w:rPr>
          <w:b w:val="0"/>
          <w:sz w:val="20"/>
          <w:szCs w:val="20"/>
        </w:rPr>
        <w:t xml:space="preserve">), </w:t>
      </w:r>
      <w:r w:rsidRPr="00220653">
        <w:rPr>
          <w:b w:val="0"/>
          <w:sz w:val="20"/>
          <w:szCs w:val="20"/>
          <w:cs/>
        </w:rPr>
        <w:t xml:space="preserve">ושכל פעולה אחרת הקשורה להתראה מתרחשת כפי שהוגדר </w:t>
      </w:r>
      <w:r w:rsidRPr="00220653">
        <w:rPr>
          <w:b w:val="0"/>
          <w:sz w:val="20"/>
          <w:szCs w:val="20"/>
        </w:rPr>
        <w:t>(</w:t>
      </w:r>
      <w:r w:rsidRPr="00220653">
        <w:rPr>
          <w:b w:val="0"/>
          <w:sz w:val="20"/>
          <w:szCs w:val="20"/>
          <w:cs/>
        </w:rPr>
        <w:t>כגון הפעלת פנלים גרפיים</w:t>
      </w:r>
      <w:r w:rsidRPr="00220653">
        <w:rPr>
          <w:b w:val="0"/>
          <w:sz w:val="20"/>
          <w:szCs w:val="20"/>
        </w:rPr>
        <w:t xml:space="preserve">, </w:t>
      </w:r>
      <w:r w:rsidRPr="00220653">
        <w:rPr>
          <w:b w:val="0"/>
          <w:sz w:val="20"/>
          <w:szCs w:val="20"/>
          <w:cs/>
        </w:rPr>
        <w:t>יצירת דוחות</w:t>
      </w:r>
      <w:r w:rsidRPr="00220653">
        <w:rPr>
          <w:b w:val="0"/>
          <w:sz w:val="20"/>
          <w:szCs w:val="20"/>
        </w:rPr>
        <w:t xml:space="preserve">, </w:t>
      </w:r>
      <w:r w:rsidRPr="00220653">
        <w:rPr>
          <w:b w:val="0"/>
          <w:sz w:val="20"/>
          <w:szCs w:val="20"/>
          <w:cs/>
        </w:rPr>
        <w:t>וכד</w:t>
      </w:r>
      <w:r w:rsidRPr="00220653">
        <w:rPr>
          <w:b w:val="0"/>
          <w:sz w:val="20"/>
          <w:szCs w:val="20"/>
        </w:rPr>
        <w:t>'.).</w:t>
      </w:r>
      <w:r w:rsidR="00EF50EF" w:rsidRPr="00220653">
        <w:rPr>
          <w:b w:val="0"/>
          <w:sz w:val="20"/>
          <w:szCs w:val="20"/>
        </w:rPr>
        <w:t xml:space="preserve"> </w:t>
      </w:r>
      <w:r w:rsidRPr="00220653">
        <w:rPr>
          <w:b w:val="0"/>
          <w:sz w:val="20"/>
          <w:szCs w:val="20"/>
          <w:cs/>
        </w:rPr>
        <w:t>הגשת גיליון תוצאות הבדיקה ללקוח</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בדיקה תפעולית של כל התצוגות הגרפיות הפרטניות ודיווח שהפריט קיים</w:t>
      </w:r>
      <w:r w:rsidRPr="00220653">
        <w:rPr>
          <w:b w:val="0"/>
          <w:sz w:val="20"/>
          <w:szCs w:val="20"/>
        </w:rPr>
        <w:t xml:space="preserve">, </w:t>
      </w:r>
      <w:r w:rsidRPr="00220653">
        <w:rPr>
          <w:b w:val="0"/>
          <w:sz w:val="20"/>
          <w:szCs w:val="20"/>
          <w:cs/>
        </w:rPr>
        <w:t>שהמראה והתוכן נכונים</w:t>
      </w:r>
      <w:r w:rsidRPr="00220653">
        <w:rPr>
          <w:b w:val="0"/>
          <w:sz w:val="20"/>
          <w:szCs w:val="20"/>
        </w:rPr>
        <w:t xml:space="preserve">, </w:t>
      </w:r>
      <w:r w:rsidRPr="00220653">
        <w:rPr>
          <w:b w:val="0"/>
          <w:sz w:val="20"/>
          <w:szCs w:val="20"/>
          <w:cs/>
        </w:rPr>
        <w:t>וכי כל תכונה מיוחדת פועלת כמתוכנן</w:t>
      </w:r>
      <w:r w:rsidRPr="00220653">
        <w:rPr>
          <w:b w:val="0"/>
          <w:sz w:val="20"/>
          <w:szCs w:val="20"/>
        </w:rPr>
        <w:t>.</w:t>
      </w:r>
      <w:r w:rsidR="00EF50EF" w:rsidRPr="00220653">
        <w:rPr>
          <w:b w:val="0"/>
          <w:sz w:val="20"/>
          <w:szCs w:val="20"/>
        </w:rPr>
        <w:t xml:space="preserve"> </w:t>
      </w:r>
      <w:r w:rsidRPr="00220653">
        <w:rPr>
          <w:b w:val="0"/>
          <w:sz w:val="20"/>
          <w:szCs w:val="20"/>
          <w:cs/>
        </w:rPr>
        <w:t>הגשת גיליון תוצאות הבדיקה ללקוח</w:t>
      </w:r>
      <w:r w:rsidRPr="00220653">
        <w:rPr>
          <w:b w:val="0"/>
          <w:sz w:val="20"/>
          <w:szCs w:val="20"/>
        </w:rPr>
        <w:t>.</w:t>
      </w:r>
    </w:p>
    <w:p w:rsidR="00E008CF" w:rsidRPr="00220653" w:rsidRDefault="00E008CF" w:rsidP="00C2007F">
      <w:pPr>
        <w:pStyle w:val="ListParagraph1"/>
        <w:numPr>
          <w:ilvl w:val="2"/>
          <w:numId w:val="2"/>
        </w:numPr>
        <w:tabs>
          <w:tab w:val="clear" w:pos="925"/>
          <w:tab w:val="num" w:pos="990"/>
        </w:tabs>
        <w:spacing w:line="360" w:lineRule="auto"/>
        <w:ind w:left="990" w:hanging="270"/>
        <w:rPr>
          <w:b w:val="0"/>
          <w:sz w:val="20"/>
          <w:szCs w:val="20"/>
        </w:rPr>
      </w:pPr>
      <w:r w:rsidRPr="00220653">
        <w:rPr>
          <w:b w:val="0"/>
          <w:sz w:val="20"/>
          <w:szCs w:val="20"/>
          <w:cs/>
        </w:rPr>
        <w:t>בדיקה תפעולית של כל ממשק צד שלישי שכלול כחלק מערכת בקרת המבנה</w:t>
      </w:r>
      <w:r w:rsidRPr="00220653">
        <w:rPr>
          <w:b w:val="0"/>
          <w:sz w:val="20"/>
          <w:szCs w:val="20"/>
        </w:rPr>
        <w:t>.</w:t>
      </w:r>
      <w:r w:rsidR="00EF50EF" w:rsidRPr="00220653">
        <w:rPr>
          <w:b w:val="0"/>
          <w:sz w:val="20"/>
          <w:szCs w:val="20"/>
        </w:rPr>
        <w:t xml:space="preserve"> </w:t>
      </w:r>
      <w:r w:rsidRPr="00220653">
        <w:rPr>
          <w:b w:val="0"/>
          <w:sz w:val="20"/>
          <w:szCs w:val="20"/>
          <w:cs/>
        </w:rPr>
        <w:t>ודא כי כל הנקודות נדגמות כראוי שנשאלו</w:t>
      </w:r>
      <w:r w:rsidRPr="00220653">
        <w:rPr>
          <w:b w:val="0"/>
          <w:sz w:val="20"/>
          <w:szCs w:val="20"/>
        </w:rPr>
        <w:t xml:space="preserve">, </w:t>
      </w:r>
      <w:r w:rsidRPr="00220653">
        <w:rPr>
          <w:b w:val="0"/>
          <w:sz w:val="20"/>
          <w:szCs w:val="20"/>
          <w:cs/>
        </w:rPr>
        <w:t>שנקבעה תצורת ההתראות</w:t>
      </w:r>
      <w:r w:rsidRPr="00220653">
        <w:rPr>
          <w:b w:val="0"/>
          <w:sz w:val="20"/>
          <w:szCs w:val="20"/>
        </w:rPr>
        <w:t xml:space="preserve">, </w:t>
      </w:r>
      <w:r w:rsidRPr="00220653">
        <w:rPr>
          <w:b w:val="0"/>
          <w:sz w:val="20"/>
          <w:szCs w:val="20"/>
          <w:cs/>
        </w:rPr>
        <w:t>ושכל הדוחות וגרפיקה הקשורים אליהן הושלמו</w:t>
      </w:r>
      <w:r w:rsidRPr="00220653">
        <w:rPr>
          <w:b w:val="0"/>
          <w:sz w:val="20"/>
          <w:szCs w:val="20"/>
        </w:rPr>
        <w:t>.</w:t>
      </w:r>
      <w:r w:rsidR="00EF50EF" w:rsidRPr="00220653">
        <w:rPr>
          <w:b w:val="0"/>
          <w:sz w:val="20"/>
          <w:szCs w:val="20"/>
        </w:rPr>
        <w:t xml:space="preserve"> </w:t>
      </w:r>
      <w:r w:rsidRPr="00220653">
        <w:rPr>
          <w:b w:val="0"/>
          <w:sz w:val="20"/>
          <w:szCs w:val="20"/>
          <w:cs/>
        </w:rPr>
        <w:t xml:space="preserve">אם כרוכה בממשק העברת קובץ באמצעות </w:t>
      </w:r>
      <w:r w:rsidRPr="00220653">
        <w:rPr>
          <w:b w:val="0"/>
          <w:sz w:val="20"/>
          <w:szCs w:val="20"/>
          <w:rtl w:val="0"/>
        </w:rPr>
        <w:t>Ethernet</w:t>
      </w:r>
      <w:r w:rsidRPr="00220653">
        <w:rPr>
          <w:b w:val="0"/>
          <w:sz w:val="20"/>
          <w:szCs w:val="20"/>
        </w:rPr>
        <w:t xml:space="preserve">, </w:t>
      </w:r>
      <w:r w:rsidRPr="00220653">
        <w:rPr>
          <w:b w:val="0"/>
          <w:sz w:val="20"/>
          <w:szCs w:val="20"/>
          <w:cs/>
        </w:rPr>
        <w:t>יש לבדוק כל לוגיקה שמבקרת את העברת הקובץ</w:t>
      </w:r>
      <w:r w:rsidRPr="00220653">
        <w:rPr>
          <w:b w:val="0"/>
          <w:sz w:val="20"/>
          <w:szCs w:val="20"/>
        </w:rPr>
        <w:t xml:space="preserve">, </w:t>
      </w:r>
      <w:r w:rsidRPr="00220653">
        <w:rPr>
          <w:b w:val="0"/>
          <w:sz w:val="20"/>
          <w:szCs w:val="20"/>
          <w:cs/>
        </w:rPr>
        <w:t>ולוודא את תוכן המידע המועבר</w:t>
      </w:r>
      <w:r w:rsidRPr="00220653">
        <w:rPr>
          <w:b w:val="0"/>
          <w:sz w:val="20"/>
          <w:szCs w:val="20"/>
        </w:rPr>
        <w:t>.</w:t>
      </w:r>
      <w:bookmarkEnd w:id="84"/>
      <w:bookmarkEnd w:id="85"/>
    </w:p>
    <w:p w:rsidR="009A461C" w:rsidRPr="00220653" w:rsidRDefault="009A461C"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Pr="00220653" w:rsidRDefault="009F55A6" w:rsidP="00FA3EE1">
      <w:pPr>
        <w:pStyle w:val="ListParagraph1"/>
        <w:spacing w:line="360" w:lineRule="auto"/>
        <w:ind w:left="720"/>
        <w:rPr>
          <w:b w:val="0"/>
          <w:sz w:val="20"/>
          <w:szCs w:val="20"/>
          <w:rtl w:val="0"/>
          <w:lang w:val="en-US"/>
        </w:rPr>
      </w:pPr>
    </w:p>
    <w:p w:rsidR="009F55A6" w:rsidRDefault="009F55A6" w:rsidP="00FA3EE1">
      <w:pPr>
        <w:pStyle w:val="ListParagraph1"/>
        <w:spacing w:line="360" w:lineRule="auto"/>
        <w:ind w:left="720"/>
        <w:rPr>
          <w:b w:val="0"/>
          <w:sz w:val="20"/>
          <w:szCs w:val="20"/>
          <w:lang w:val="en-US"/>
        </w:rPr>
      </w:pPr>
    </w:p>
    <w:p w:rsidR="00E5047D" w:rsidRDefault="00E5047D" w:rsidP="00FA3EE1">
      <w:pPr>
        <w:pStyle w:val="ListParagraph1"/>
        <w:spacing w:line="360" w:lineRule="auto"/>
        <w:ind w:left="720"/>
        <w:rPr>
          <w:b w:val="0"/>
          <w:sz w:val="20"/>
          <w:szCs w:val="20"/>
          <w:rtl w:val="0"/>
          <w:lang w:val="en-US"/>
        </w:rPr>
      </w:pPr>
    </w:p>
    <w:p w:rsidR="00E5047D" w:rsidRDefault="00E5047D" w:rsidP="00FA3EE1">
      <w:pPr>
        <w:pStyle w:val="ListParagraph1"/>
        <w:spacing w:line="360" w:lineRule="auto"/>
        <w:ind w:left="720"/>
        <w:rPr>
          <w:b w:val="0"/>
          <w:sz w:val="20"/>
          <w:szCs w:val="20"/>
          <w:rtl w:val="0"/>
          <w:lang w:val="en-US"/>
        </w:rPr>
      </w:pPr>
    </w:p>
    <w:p w:rsidR="00E5047D" w:rsidRDefault="00E5047D" w:rsidP="00FA3EE1">
      <w:pPr>
        <w:pStyle w:val="ListParagraph1"/>
        <w:spacing w:line="360" w:lineRule="auto"/>
        <w:ind w:left="720"/>
        <w:rPr>
          <w:b w:val="0"/>
          <w:sz w:val="20"/>
          <w:szCs w:val="20"/>
          <w:rtl w:val="0"/>
          <w:lang w:val="en-US"/>
        </w:rPr>
      </w:pPr>
    </w:p>
    <w:p w:rsidR="00E5047D" w:rsidRDefault="00E5047D" w:rsidP="00FA3EE1">
      <w:pPr>
        <w:pStyle w:val="ListParagraph1"/>
        <w:spacing w:line="360" w:lineRule="auto"/>
        <w:ind w:left="720"/>
        <w:rPr>
          <w:b w:val="0"/>
          <w:sz w:val="20"/>
          <w:szCs w:val="20"/>
          <w:rtl w:val="0"/>
          <w:lang w:val="en-US"/>
        </w:rPr>
      </w:pPr>
    </w:p>
    <w:p w:rsidR="00E5047D" w:rsidRDefault="00E5047D" w:rsidP="00FA3EE1">
      <w:pPr>
        <w:pStyle w:val="ListParagraph1"/>
        <w:spacing w:line="360" w:lineRule="auto"/>
        <w:ind w:left="720"/>
        <w:rPr>
          <w:b w:val="0"/>
          <w:sz w:val="20"/>
          <w:szCs w:val="20"/>
          <w:rtl w:val="0"/>
          <w:lang w:val="en-US"/>
        </w:rPr>
      </w:pPr>
    </w:p>
    <w:p w:rsidR="00E5047D" w:rsidRPr="00C871E2" w:rsidRDefault="004B74AC" w:rsidP="004B74AC">
      <w:pPr>
        <w:pStyle w:val="3"/>
        <w:jc w:val="center"/>
        <w:rPr>
          <w:rFonts w:ascii="Arial" w:hAnsi="Arial" w:cs="Arial"/>
          <w:color w:val="auto"/>
          <w:sz w:val="40"/>
          <w:szCs w:val="40"/>
          <w:rtl/>
        </w:rPr>
      </w:pPr>
      <w:bookmarkStart w:id="116" w:name="OLE_LINK49"/>
      <w:bookmarkStart w:id="117" w:name="OLE_LINK50"/>
      <w:bookmarkStart w:id="118" w:name="_Toc318466058"/>
      <w:bookmarkStart w:id="119" w:name="_Toc315157092"/>
      <w:r w:rsidRPr="00C871E2">
        <w:rPr>
          <w:rFonts w:ascii="Arial" w:eastAsia="Arial" w:hAnsi="Arial" w:cs="Arial" w:hint="cs"/>
          <w:b w:val="0"/>
          <w:color w:val="auto"/>
          <w:sz w:val="40"/>
          <w:szCs w:val="40"/>
          <w:rtl/>
        </w:rPr>
        <w:lastRenderedPageBreak/>
        <w:t xml:space="preserve">פרק בקרה </w:t>
      </w:r>
      <w:r w:rsidR="00E5047D" w:rsidRPr="00C871E2">
        <w:rPr>
          <w:rFonts w:ascii="Arial" w:eastAsia="Arial" w:hAnsi="Arial" w:cs="Arial"/>
          <w:b w:val="0"/>
          <w:color w:val="auto"/>
          <w:sz w:val="40"/>
          <w:szCs w:val="40"/>
          <w:rtl/>
        </w:rPr>
        <w:t xml:space="preserve"> למערכת ניהול אנרגיה</w:t>
      </w:r>
    </w:p>
    <w:bookmarkEnd w:id="116"/>
    <w:bookmarkEnd w:id="117"/>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t>כללי</w:t>
      </w:r>
      <w:bookmarkEnd w:id="118"/>
      <w:bookmarkEnd w:id="119"/>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מערכת לניהול אנרגיה  תוצרת שניידר אלקטריק היא מערכת ניטור מותאמת דפדפן המיועדת לפקח על תשתיות האנרגיה: חשמל, קיטור,מים ואוויר במלואן, החל ממערך ההזנה הראשית ועד לנקודות חלוקה משניות.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המערכת תתוכנן לנהל ולנטר את צריכת האנרגיה בכלל הארגון, בין אם מדובר במתקן יחיד או ברשת מתקנים, כדי לשפר את זמינות האנרגיה ואמינותה, וכדי למדוד ולנהל את היעילות האנרגטית.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תהיה מוצר סטנדרטי ללא צורך בתיכנות מותאם פרטני.</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מספר רמות של אבטחת משתמש.</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התכונות העיקריות יכללו: </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 xml:space="preserve">אגירת נתונים למכשירי מדידה מסוגים שונים, לחיישנים ולאביזרי חשמל חכמים אחרים </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ניתוח איכות החשמל (לרבות הרמוניות, נפילות / עליות מתח, נחשולי מתח, סינוסואידות מתח וזרם)</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תאימות איכות החשמל לתקנים בינלאומיים (IEC61000 4-30; EN50160)</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הצגה גרפית של מידע</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כלי דיווח עם תבניות דוח סטנדרטיות</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 xml:space="preserve">הצגה אינטראקטיבית של נתונים היסטוריים ושל מגמות </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טבלאות נתוני זמן אמת בתצוגות סטנדרטיות</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ניתוח התראות אינטראקטיבי בתצוגות סטנדרטיות</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 xml:space="preserve">ניטור ודיווח של מים, אוויר, גז, חשמל, אדים (WAGES) </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ניטור ודיווח על מקדם הספק</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 xml:space="preserve">יכולת פעולה הדדית של התקנים שונים ומערכות באמצעות  OPC Client  ו-OPC Server </w:t>
      </w:r>
    </w:p>
    <w:p w:rsidR="00E5047D" w:rsidRPr="00E5047D" w:rsidRDefault="00E5047D" w:rsidP="00C2007F">
      <w:pPr>
        <w:pStyle w:val="3"/>
        <w:numPr>
          <w:ilvl w:val="2"/>
          <w:numId w:val="11"/>
        </w:numPr>
        <w:spacing w:before="120"/>
        <w:ind w:hanging="360"/>
        <w:rPr>
          <w:rFonts w:ascii="Arial" w:hAnsi="Arial" w:cs="Arial"/>
          <w:bCs w:val="0"/>
          <w:color w:val="auto"/>
          <w:rtl/>
        </w:rPr>
      </w:pPr>
      <w:r w:rsidRPr="00E5047D">
        <w:rPr>
          <w:rFonts w:ascii="Arial" w:eastAsia="Arial" w:hAnsi="Arial" w:cs="Arial"/>
          <w:bCs w:val="0"/>
          <w:color w:val="auto"/>
          <w:rtl/>
        </w:rPr>
        <w:t xml:space="preserve">שילוב של התקן צד שלישי למכשיר באמצעות פרוטוקולים Modbus RTU ו- Modbus TCP </w:t>
      </w:r>
    </w:p>
    <w:p w:rsidR="00E5047D" w:rsidRPr="00E5047D" w:rsidRDefault="00E5047D" w:rsidP="00E5047D">
      <w:pPr>
        <w:pStyle w:val="1"/>
        <w:ind w:left="720" w:hanging="360"/>
        <w:rPr>
          <w:rFonts w:ascii="Arial" w:hAnsi="Arial" w:cs="Arial"/>
          <w:color w:val="auto"/>
          <w:sz w:val="20"/>
          <w:szCs w:val="20"/>
          <w:rtl/>
        </w:rPr>
      </w:pPr>
      <w:bookmarkStart w:id="120" w:name="_Toc315157106"/>
      <w:bookmarkStart w:id="121" w:name="_Toc318466059"/>
      <w:bookmarkStart w:id="122" w:name="_Toc315157095"/>
      <w:r w:rsidRPr="00E5047D">
        <w:rPr>
          <w:rFonts w:ascii="Arial" w:eastAsia="Arial" w:hAnsi="Arial" w:cs="Arial"/>
          <w:color w:val="auto"/>
          <w:sz w:val="20"/>
          <w:szCs w:val="20"/>
          <w:rtl/>
        </w:rPr>
        <w:t>תמיכה בהתקנים</w:t>
      </w:r>
      <w:bookmarkEnd w:id="120"/>
      <w:bookmarkEnd w:id="121"/>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תמיכה מובנית שנבדקה במפעל ל-50 התקני חלוקת חשמל לכל הפחות (מדי אנרגיה והספק, ממסרי הגנה, מפסקי זרם, בקרים מתוכנתים, וכו.).</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התמיכה בהתקנים של התוכנה תהיה תמיכה מקיפה ותכלול:</w:t>
      </w:r>
    </w:p>
    <w:p w:rsidR="00E5047D" w:rsidRPr="00E5047D" w:rsidRDefault="00E5047D" w:rsidP="00C2007F">
      <w:pPr>
        <w:pStyle w:val="3"/>
        <w:numPr>
          <w:ilvl w:val="2"/>
          <w:numId w:val="12"/>
        </w:numPr>
        <w:spacing w:before="0"/>
        <w:ind w:hanging="360"/>
        <w:rPr>
          <w:rFonts w:ascii="Arial" w:hAnsi="Arial" w:cs="Arial"/>
          <w:bCs w:val="0"/>
          <w:color w:val="auto"/>
          <w:rtl/>
        </w:rPr>
      </w:pPr>
      <w:r w:rsidRPr="00E5047D">
        <w:rPr>
          <w:rFonts w:ascii="Arial" w:eastAsia="Arial" w:hAnsi="Arial" w:cs="Arial"/>
          <w:bCs w:val="0"/>
          <w:color w:val="auto"/>
          <w:rtl/>
        </w:rPr>
        <w:t>מסכים זמינים מהונדסים מראש,  בעלי תצוגה גרפית אינראקטיבית לצפייה וניתוח נתונים בזמן אמת ונתונים היסטוריים של ההתקן</w:t>
      </w:r>
    </w:p>
    <w:p w:rsidR="00E5047D" w:rsidRPr="00E5047D" w:rsidRDefault="00E5047D" w:rsidP="00C2007F">
      <w:pPr>
        <w:pStyle w:val="3"/>
        <w:numPr>
          <w:ilvl w:val="2"/>
          <w:numId w:val="12"/>
        </w:numPr>
        <w:spacing w:before="120"/>
        <w:ind w:hanging="360"/>
        <w:rPr>
          <w:rFonts w:ascii="Arial" w:hAnsi="Arial" w:cs="Arial"/>
          <w:bCs w:val="0"/>
          <w:color w:val="auto"/>
          <w:rtl/>
        </w:rPr>
      </w:pPr>
      <w:r w:rsidRPr="00E5047D">
        <w:rPr>
          <w:rFonts w:ascii="Arial" w:eastAsia="Arial" w:hAnsi="Arial" w:cs="Arial"/>
          <w:bCs w:val="0"/>
          <w:color w:val="auto"/>
          <w:rtl/>
        </w:rPr>
        <w:t>כל הרגיסטרים ממופים מראש בשמות  סטנדרטיים כך שלא יהיה צורך במיפוי נוסף של רגיסטרים במכשירים פנימיים לצורך שימוש בתכונה כלשהי של התוכנה</w:t>
      </w:r>
    </w:p>
    <w:p w:rsidR="00E5047D" w:rsidRPr="00E5047D" w:rsidRDefault="00E5047D" w:rsidP="00C2007F">
      <w:pPr>
        <w:pStyle w:val="3"/>
        <w:numPr>
          <w:ilvl w:val="2"/>
          <w:numId w:val="12"/>
        </w:numPr>
        <w:spacing w:before="120"/>
        <w:ind w:hanging="360"/>
        <w:rPr>
          <w:rFonts w:ascii="Arial" w:hAnsi="Arial" w:cs="Arial"/>
          <w:bCs w:val="0"/>
          <w:color w:val="auto"/>
          <w:rtl/>
        </w:rPr>
      </w:pPr>
      <w:r w:rsidRPr="00E5047D">
        <w:rPr>
          <w:rFonts w:ascii="Arial" w:eastAsia="Arial" w:hAnsi="Arial" w:cs="Arial"/>
          <w:bCs w:val="0"/>
          <w:color w:val="auto"/>
          <w:rtl/>
        </w:rPr>
        <w:t>העלאה אוטומטית של יומני רישום נתונים  מובנים בעלי חותמת זמן, התרעות וצורות גל שנלכדו</w:t>
      </w:r>
      <w:r w:rsidRPr="00E5047D">
        <w:rPr>
          <w:rFonts w:ascii="Arial" w:hAnsi="Arial" w:cs="Arial"/>
          <w:bCs w:val="0"/>
          <w:color w:val="auto"/>
          <w:rtl/>
        </w:rPr>
        <w:t xml:space="preserve"> (</w:t>
      </w:r>
      <w:r w:rsidRPr="00E5047D">
        <w:rPr>
          <w:rFonts w:ascii="Arial" w:eastAsia="Arial" w:hAnsi="Arial" w:cs="Arial"/>
          <w:bCs w:val="0"/>
          <w:color w:val="auto"/>
          <w:rtl/>
        </w:rPr>
        <w:t>waveform captures)  ללא הגדרת תצורה כלשהי</w:t>
      </w:r>
      <w:bookmarkStart w:id="123" w:name="_Toc318466060"/>
      <w:r w:rsidRPr="00E5047D">
        <w:rPr>
          <w:rFonts w:ascii="Arial" w:eastAsia="Arial" w:hAnsi="Arial" w:cs="Arial"/>
          <w:bCs w:val="0"/>
          <w:color w:val="auto"/>
          <w:rtl/>
        </w:rPr>
        <w:t>.</w:t>
      </w: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lastRenderedPageBreak/>
        <w:t>יישום לניטור וניתוח גרפי</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יישום לניטור וניתוחים גרפיים עבור משתמשים במערכות האנרגיה (מנהלי  תפעול, מהנדסי חשמל, ממוני אנרגיה, מנהלי מתקנים, חשמלאים, וכו') ותספק אוסף עשיר של כלים לניתוח אנרגיה מסוג  WAGES (מים,אוויר,גזים, חשמל וקיטור), ניתוח איכות החשמל וניטור ובקרה של מערכת החשמל.</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היישום לניטור וניתוח גרפי יוכל ליצור מערך מקיף של דיאגרמות הירארכיות גרפיות מקושרות שמראות את כל ההתקנים ואת הדיאגרמות ההירארכיות הפרטניות המשויכות להם  ברשת ניטור החשמל, בלחיצת עכבר יחידה (יצירת אוטו-דיאגרמה).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היישום לניטור וניתוח גרפי יתמוך בגרפיקה מותאמת פרטנית/בתמונות ויאפשר ליצור דיאגרמות גרפיות של מערכת ניטור צריכת האנרגיה והחשמל, לרבות דיאגרמות חד קוויות, מפות מתקן , מבט על, תוכניות קומה, ייצוגי ציוד ותצוגות חיקוי.</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היישום לניטור וניתוח גרפי יתמוך בניתוח איכות החשמל  ויכלול את היכולות הבאות:</w:t>
      </w:r>
    </w:p>
    <w:p w:rsidR="00E5047D" w:rsidRPr="00E5047D" w:rsidRDefault="00E5047D" w:rsidP="00C2007F">
      <w:pPr>
        <w:pStyle w:val="3"/>
        <w:numPr>
          <w:ilvl w:val="2"/>
          <w:numId w:val="13"/>
        </w:numPr>
        <w:spacing w:before="120"/>
        <w:ind w:hanging="360"/>
        <w:rPr>
          <w:rFonts w:ascii="Arial" w:hAnsi="Arial" w:cs="Arial"/>
          <w:bCs w:val="0"/>
          <w:color w:val="auto"/>
          <w:rtl/>
        </w:rPr>
      </w:pPr>
      <w:r w:rsidRPr="00E5047D">
        <w:rPr>
          <w:rFonts w:ascii="Arial" w:eastAsia="Arial" w:hAnsi="Arial" w:cs="Arial"/>
          <w:bCs w:val="0"/>
          <w:color w:val="auto"/>
          <w:rtl/>
        </w:rPr>
        <w:t>יצירת גרפים של אירועי איכות חשמל באמצעות עקום ITIC/CBMEA או עקום SEMI F47</w:t>
      </w:r>
    </w:p>
    <w:p w:rsidR="00E5047D" w:rsidRPr="00E5047D" w:rsidRDefault="00E5047D" w:rsidP="00C2007F">
      <w:pPr>
        <w:pStyle w:val="3"/>
        <w:numPr>
          <w:ilvl w:val="2"/>
          <w:numId w:val="13"/>
        </w:numPr>
        <w:spacing w:before="120"/>
        <w:ind w:hanging="360"/>
        <w:rPr>
          <w:rFonts w:ascii="Arial" w:hAnsi="Arial" w:cs="Arial"/>
          <w:bCs w:val="0"/>
          <w:color w:val="auto"/>
          <w:rtl/>
        </w:rPr>
      </w:pPr>
      <w:r w:rsidRPr="00E5047D">
        <w:rPr>
          <w:rFonts w:ascii="Arial" w:eastAsia="Arial" w:hAnsi="Arial" w:cs="Arial"/>
          <w:bCs w:val="0"/>
          <w:color w:val="auto"/>
          <w:rtl/>
        </w:rPr>
        <w:t>לכידה ידנית של צורת גל</w:t>
      </w:r>
    </w:p>
    <w:p w:rsidR="00E5047D" w:rsidRPr="00E5047D" w:rsidRDefault="00E5047D" w:rsidP="00C2007F">
      <w:pPr>
        <w:pStyle w:val="3"/>
        <w:numPr>
          <w:ilvl w:val="2"/>
          <w:numId w:val="13"/>
        </w:numPr>
        <w:spacing w:before="120"/>
        <w:ind w:hanging="360"/>
        <w:rPr>
          <w:rFonts w:ascii="Arial" w:hAnsi="Arial" w:cs="Arial"/>
          <w:bCs w:val="0"/>
          <w:color w:val="auto"/>
          <w:rtl/>
        </w:rPr>
      </w:pPr>
      <w:r w:rsidRPr="00E5047D">
        <w:rPr>
          <w:rFonts w:ascii="Arial" w:eastAsia="Arial" w:hAnsi="Arial" w:cs="Arial"/>
          <w:bCs w:val="0"/>
          <w:color w:val="auto"/>
          <w:rtl/>
        </w:rPr>
        <w:t>כלי הדמיה/ניתוח לצורות גל חשמלי סינוסואידלי כולל overlay, הגדלת תמונה, חישובי RMS, שיא ביקוש, תרשימי עמודות של ספקטרום הרמוניות ודיאגרמות פזות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היישום לניטור וניתוח גרפי יוכל לכתוב לרגיסטרים של ההתקנים ביישומים כגון איפוס, הפעלה, החלפה, מיתוג, לכידה ידנית של צורת גל, התקנים וציוד של שליטה מרחוק כולל מפסקים.</w:t>
      </w: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t>יישומים מותאמי דפדפן</w:t>
      </w:r>
      <w:bookmarkEnd w:id="123"/>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ממשק web client שיכלול אוסף של יישומים מותאמי דפדפן ולכולם היכולות הבאות:</w:t>
      </w:r>
    </w:p>
    <w:p w:rsidR="00E5047D" w:rsidRPr="00E5047D" w:rsidRDefault="00E5047D" w:rsidP="00C2007F">
      <w:pPr>
        <w:pStyle w:val="3"/>
        <w:numPr>
          <w:ilvl w:val="2"/>
          <w:numId w:val="14"/>
        </w:numPr>
        <w:spacing w:before="120"/>
        <w:ind w:hanging="360"/>
        <w:rPr>
          <w:rFonts w:ascii="Arial" w:hAnsi="Arial" w:cs="Arial"/>
          <w:bCs w:val="0"/>
          <w:color w:val="auto"/>
          <w:rtl/>
        </w:rPr>
      </w:pPr>
      <w:r w:rsidRPr="00E5047D">
        <w:rPr>
          <w:rFonts w:ascii="Arial" w:eastAsia="Arial" w:hAnsi="Arial" w:cs="Arial"/>
          <w:bCs w:val="0"/>
          <w:color w:val="auto"/>
          <w:rtl/>
        </w:rPr>
        <w:t>יכולת התחברות לכניסת יחיד. משתמש נכנס פעם אחת כדי להשתמש ביישום אינטרנט כלשהו</w:t>
      </w:r>
    </w:p>
    <w:p w:rsidR="00E5047D" w:rsidRPr="00E5047D" w:rsidRDefault="00E5047D" w:rsidP="00C2007F">
      <w:pPr>
        <w:pStyle w:val="3"/>
        <w:numPr>
          <w:ilvl w:val="2"/>
          <w:numId w:val="14"/>
        </w:numPr>
        <w:spacing w:before="120"/>
        <w:ind w:hanging="360"/>
        <w:rPr>
          <w:rFonts w:ascii="Arial" w:hAnsi="Arial" w:cs="Arial"/>
          <w:bCs w:val="0"/>
          <w:color w:val="auto"/>
          <w:rtl/>
        </w:rPr>
      </w:pPr>
      <w:r w:rsidRPr="00E5047D">
        <w:rPr>
          <w:rFonts w:ascii="Arial" w:eastAsia="Arial" w:hAnsi="Arial" w:cs="Arial"/>
          <w:bCs w:val="0"/>
          <w:color w:val="auto"/>
          <w:rtl/>
        </w:rPr>
        <w:t>הפעלות דפדפן אינטרנט מרובות בו זמנית, ועל ידי כך אפשרות גישה למספר אנשים ברחבי הרשת</w:t>
      </w:r>
    </w:p>
    <w:p w:rsidR="00E5047D" w:rsidRPr="00E5047D" w:rsidRDefault="00E5047D" w:rsidP="00C2007F">
      <w:pPr>
        <w:pStyle w:val="3"/>
        <w:numPr>
          <w:ilvl w:val="2"/>
          <w:numId w:val="14"/>
        </w:numPr>
        <w:spacing w:before="120"/>
        <w:ind w:hanging="360"/>
        <w:rPr>
          <w:rFonts w:ascii="Arial" w:hAnsi="Arial" w:cs="Arial"/>
          <w:bCs w:val="0"/>
          <w:color w:val="auto"/>
          <w:rtl/>
        </w:rPr>
      </w:pPr>
      <w:r w:rsidRPr="00E5047D">
        <w:rPr>
          <w:rFonts w:ascii="Arial" w:eastAsia="Arial" w:hAnsi="Arial" w:cs="Arial"/>
          <w:bCs w:val="0"/>
          <w:color w:val="auto"/>
          <w:rtl/>
        </w:rPr>
        <w:t>יישומי האינטרנט לא יצריכו התקנות והפעלות של פקדי ActiveX על ידי דפדפן האינטרנט</w:t>
      </w:r>
    </w:p>
    <w:p w:rsidR="00E5047D" w:rsidRPr="00E5047D" w:rsidRDefault="00E5047D" w:rsidP="00C2007F">
      <w:pPr>
        <w:pStyle w:val="3"/>
        <w:numPr>
          <w:ilvl w:val="2"/>
          <w:numId w:val="14"/>
        </w:numPr>
        <w:spacing w:before="120"/>
        <w:ind w:hanging="360"/>
        <w:rPr>
          <w:rFonts w:ascii="Arial" w:hAnsi="Arial" w:cs="Arial"/>
          <w:bCs w:val="0"/>
          <w:color w:val="auto"/>
          <w:rtl/>
        </w:rPr>
      </w:pPr>
      <w:r w:rsidRPr="00E5047D">
        <w:rPr>
          <w:rFonts w:ascii="Arial" w:eastAsia="Arial" w:hAnsi="Arial" w:cs="Arial"/>
          <w:bCs w:val="0"/>
          <w:color w:val="auto"/>
          <w:rtl/>
        </w:rPr>
        <w:t>תמיכה בדפדפני אינטרנט אקספלורר, כרום וספארי</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ניתן יהיה להתאים פרטנית בקלות את ממשק ה-web client  והוא יאפשר:</w:t>
      </w:r>
    </w:p>
    <w:p w:rsidR="00E5047D" w:rsidRPr="00E5047D" w:rsidRDefault="00E5047D" w:rsidP="00C2007F">
      <w:pPr>
        <w:pStyle w:val="3"/>
        <w:numPr>
          <w:ilvl w:val="2"/>
          <w:numId w:val="15"/>
        </w:numPr>
        <w:spacing w:before="120"/>
        <w:ind w:hanging="360"/>
        <w:rPr>
          <w:rFonts w:ascii="Arial" w:hAnsi="Arial" w:cs="Arial"/>
          <w:bCs w:val="0"/>
          <w:color w:val="auto"/>
          <w:rtl/>
        </w:rPr>
      </w:pPr>
      <w:r w:rsidRPr="00E5047D">
        <w:rPr>
          <w:rFonts w:ascii="Arial" w:eastAsia="Arial" w:hAnsi="Arial" w:cs="Arial"/>
          <w:bCs w:val="0"/>
          <w:color w:val="auto"/>
          <w:rtl/>
        </w:rPr>
        <w:t>ליצור לחצני הפעלת יישום  ולשנות אותם</w:t>
      </w:r>
    </w:p>
    <w:p w:rsidR="00E5047D" w:rsidRPr="00E5047D" w:rsidRDefault="00E5047D" w:rsidP="00C2007F">
      <w:pPr>
        <w:pStyle w:val="3"/>
        <w:numPr>
          <w:ilvl w:val="2"/>
          <w:numId w:val="15"/>
        </w:numPr>
        <w:spacing w:before="120"/>
        <w:ind w:hanging="360"/>
        <w:rPr>
          <w:rFonts w:ascii="Arial" w:hAnsi="Arial" w:cs="Arial"/>
          <w:bCs w:val="0"/>
          <w:color w:val="auto"/>
          <w:rtl/>
        </w:rPr>
      </w:pPr>
      <w:r w:rsidRPr="00E5047D">
        <w:rPr>
          <w:rFonts w:ascii="Arial" w:eastAsia="Arial" w:hAnsi="Arial" w:cs="Arial"/>
          <w:bCs w:val="0"/>
          <w:color w:val="auto"/>
          <w:rtl/>
        </w:rPr>
        <w:t xml:space="preserve">להזין באמצעות דפדפן כל תמונה או פריט גרפי במקום סמלי המפעל (למשל סמלי חברות וסמלי לקוח) מכל ממשק web client שהוא ולא יידרש לצורך זה אלא שימוש בדפדפן </w:t>
      </w:r>
    </w:p>
    <w:p w:rsidR="00E5047D" w:rsidRPr="00E5047D" w:rsidRDefault="00E5047D" w:rsidP="00C2007F">
      <w:pPr>
        <w:pStyle w:val="3"/>
        <w:numPr>
          <w:ilvl w:val="2"/>
          <w:numId w:val="15"/>
        </w:numPr>
        <w:spacing w:before="120"/>
        <w:ind w:hanging="360"/>
        <w:rPr>
          <w:rFonts w:ascii="Arial" w:hAnsi="Arial" w:cs="Arial"/>
          <w:bCs w:val="0"/>
          <w:color w:val="auto"/>
          <w:rtl/>
        </w:rPr>
      </w:pPr>
      <w:r w:rsidRPr="00E5047D">
        <w:rPr>
          <w:rFonts w:ascii="Arial" w:eastAsia="Arial" w:hAnsi="Arial" w:cs="Arial"/>
          <w:bCs w:val="0"/>
          <w:color w:val="auto"/>
          <w:rtl/>
        </w:rPr>
        <w:t xml:space="preserve">יכולת לשנות מיידית את ערכת הצבעים  מתוך ממשק web client כלשהו ולא יידרש לצורך זה אלא שימוש בדפדפן </w:t>
      </w:r>
    </w:p>
    <w:p w:rsidR="00E5047D" w:rsidRPr="00E5047D" w:rsidRDefault="00E5047D" w:rsidP="00E5047D">
      <w:pPr>
        <w:pStyle w:val="1"/>
        <w:ind w:left="720" w:hanging="360"/>
        <w:rPr>
          <w:rFonts w:ascii="Arial" w:hAnsi="Arial" w:cs="Arial"/>
          <w:color w:val="auto"/>
          <w:sz w:val="20"/>
          <w:szCs w:val="20"/>
          <w:rtl/>
        </w:rPr>
      </w:pPr>
      <w:bookmarkStart w:id="124" w:name="_Toc315157100"/>
      <w:bookmarkStart w:id="125" w:name="_Toc318466061"/>
      <w:r w:rsidRPr="00E5047D">
        <w:rPr>
          <w:rFonts w:ascii="Arial" w:eastAsia="Arial" w:hAnsi="Arial" w:cs="Arial"/>
          <w:color w:val="auto"/>
          <w:sz w:val="20"/>
          <w:szCs w:val="20"/>
          <w:rtl/>
        </w:rPr>
        <w:t>לוחות מחוונים</w:t>
      </w:r>
      <w:bookmarkEnd w:id="124"/>
      <w:r w:rsidRPr="00E5047D">
        <w:rPr>
          <w:rFonts w:ascii="Arial" w:eastAsia="Arial" w:hAnsi="Arial" w:cs="Arial"/>
          <w:color w:val="auto"/>
          <w:sz w:val="20"/>
          <w:szCs w:val="20"/>
          <w:rtl/>
        </w:rPr>
        <w:t xml:space="preserve"> </w:t>
      </w:r>
      <w:r w:rsidRPr="00E5047D">
        <w:rPr>
          <w:rFonts w:ascii="Arial" w:hAnsi="Arial" w:cs="Arial"/>
          <w:color w:val="auto"/>
          <w:sz w:val="20"/>
          <w:szCs w:val="20"/>
          <w:rtl/>
        </w:rPr>
        <w:t>(Dashboards</w:t>
      </w:r>
      <w:r w:rsidRPr="00E5047D">
        <w:rPr>
          <w:rFonts w:ascii="Arial" w:eastAsia="Arial" w:hAnsi="Arial" w:cs="Arial"/>
          <w:color w:val="auto"/>
          <w:sz w:val="20"/>
          <w:szCs w:val="20"/>
          <w:rtl/>
        </w:rPr>
        <w:t>) מותאמי דפדפן</w:t>
      </w:r>
      <w:bookmarkEnd w:id="125"/>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לתוכנה יהיה ממשק web client שמציג תצוגות לוח מחוונים אינטראקטיביות, מעודכנות אוטומטית שעשויות להכיל נתוני סיכום אנרגיה של WAGES, מגמות בנתונים היסטוריים, תמונות ותוכן מכל כתובת URL נגישה.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המשתמשים יוכלו ליצור, לשנות, לצפות ולשתף את לוחות המחוונים  שלהם (כולל גרפיקה, תוויות, שינוי קנה מידה, מדידות, טווחי תאריכים, וכו) מתוך היישום מבוסס האינטרנט באמצעות דפדפן, ללא צורך ביישום נפרד.</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lastRenderedPageBreak/>
        <w:t>ניתן יהיה ליצור בקלות לוחות מחוונים עם גאדג'טים “drag &amp; drop” ברי הגדרה, לצפייה בתצוגות הבאות:</w:t>
      </w:r>
    </w:p>
    <w:p w:rsidR="00E5047D" w:rsidRPr="00E5047D" w:rsidRDefault="00E5047D" w:rsidP="00C2007F">
      <w:pPr>
        <w:pStyle w:val="3"/>
        <w:numPr>
          <w:ilvl w:val="2"/>
          <w:numId w:val="16"/>
        </w:numPr>
        <w:spacing w:before="120"/>
        <w:ind w:hanging="360"/>
        <w:rPr>
          <w:rFonts w:ascii="Arial" w:hAnsi="Arial" w:cs="Arial"/>
          <w:bCs w:val="0"/>
          <w:color w:val="auto"/>
          <w:rtl/>
        </w:rPr>
      </w:pPr>
      <w:r w:rsidRPr="00E5047D">
        <w:rPr>
          <w:rFonts w:ascii="Arial" w:eastAsia="Arial" w:hAnsi="Arial" w:cs="Arial"/>
          <w:bCs w:val="0"/>
          <w:color w:val="auto"/>
          <w:rtl/>
        </w:rPr>
        <w:t>תמונות מתוך תוכן מבוסס-אינטרנט כלשהו</w:t>
      </w:r>
    </w:p>
    <w:p w:rsidR="00E5047D" w:rsidRPr="00E5047D" w:rsidRDefault="00E5047D" w:rsidP="00C2007F">
      <w:pPr>
        <w:pStyle w:val="3"/>
        <w:numPr>
          <w:ilvl w:val="2"/>
          <w:numId w:val="16"/>
        </w:numPr>
        <w:spacing w:before="120"/>
        <w:ind w:hanging="360"/>
        <w:rPr>
          <w:rFonts w:ascii="Arial" w:hAnsi="Arial" w:cs="Arial"/>
          <w:bCs w:val="0"/>
          <w:color w:val="auto"/>
          <w:rtl/>
        </w:rPr>
      </w:pPr>
      <w:r w:rsidRPr="00E5047D">
        <w:rPr>
          <w:rFonts w:ascii="Arial" w:eastAsia="Arial" w:hAnsi="Arial" w:cs="Arial"/>
          <w:bCs w:val="0"/>
          <w:color w:val="auto"/>
          <w:rtl/>
        </w:rPr>
        <w:t>צריכת האנרגיה</w:t>
      </w:r>
    </w:p>
    <w:p w:rsidR="00E5047D" w:rsidRPr="00E5047D" w:rsidRDefault="00E5047D" w:rsidP="00C2007F">
      <w:pPr>
        <w:pStyle w:val="3"/>
        <w:numPr>
          <w:ilvl w:val="2"/>
          <w:numId w:val="16"/>
        </w:numPr>
        <w:spacing w:before="120"/>
        <w:ind w:hanging="360"/>
        <w:rPr>
          <w:rFonts w:ascii="Arial" w:hAnsi="Arial" w:cs="Arial"/>
          <w:bCs w:val="0"/>
          <w:color w:val="auto"/>
          <w:rtl/>
        </w:rPr>
      </w:pPr>
      <w:r w:rsidRPr="00E5047D">
        <w:rPr>
          <w:rFonts w:ascii="Arial" w:eastAsia="Arial" w:hAnsi="Arial" w:cs="Arial"/>
          <w:bCs w:val="0"/>
          <w:color w:val="auto"/>
          <w:rtl/>
        </w:rPr>
        <w:t xml:space="preserve">עלויות אנרגיה </w:t>
      </w:r>
    </w:p>
    <w:p w:rsidR="00E5047D" w:rsidRPr="00E5047D" w:rsidRDefault="00E5047D" w:rsidP="00C2007F">
      <w:pPr>
        <w:pStyle w:val="3"/>
        <w:numPr>
          <w:ilvl w:val="2"/>
          <w:numId w:val="16"/>
        </w:numPr>
        <w:spacing w:before="120"/>
        <w:ind w:hanging="360"/>
        <w:rPr>
          <w:rFonts w:ascii="Arial" w:hAnsi="Arial" w:cs="Arial"/>
          <w:bCs w:val="0"/>
          <w:color w:val="auto"/>
          <w:rtl/>
        </w:rPr>
      </w:pPr>
      <w:r w:rsidRPr="00E5047D">
        <w:rPr>
          <w:rFonts w:ascii="Arial" w:eastAsia="Arial" w:hAnsi="Arial" w:cs="Arial"/>
          <w:bCs w:val="0"/>
          <w:color w:val="auto"/>
          <w:rtl/>
        </w:rPr>
        <w:t xml:space="preserve">השוואת אנרגיה </w:t>
      </w:r>
    </w:p>
    <w:p w:rsidR="00E5047D" w:rsidRPr="00E5047D" w:rsidRDefault="00E5047D" w:rsidP="00C2007F">
      <w:pPr>
        <w:pStyle w:val="3"/>
        <w:numPr>
          <w:ilvl w:val="2"/>
          <w:numId w:val="16"/>
        </w:numPr>
        <w:spacing w:before="120"/>
        <w:ind w:hanging="360"/>
        <w:rPr>
          <w:rFonts w:ascii="Arial" w:hAnsi="Arial" w:cs="Arial"/>
          <w:bCs w:val="0"/>
          <w:color w:val="auto"/>
          <w:rtl/>
        </w:rPr>
      </w:pPr>
      <w:r w:rsidRPr="00E5047D">
        <w:rPr>
          <w:rFonts w:ascii="Arial" w:eastAsia="Arial" w:hAnsi="Arial" w:cs="Arial"/>
          <w:bCs w:val="0"/>
          <w:color w:val="auto"/>
          <w:rtl/>
        </w:rPr>
        <w:t>חיסכון באנרגיה</w:t>
      </w:r>
    </w:p>
    <w:p w:rsidR="00E5047D" w:rsidRPr="00E5047D" w:rsidRDefault="00E5047D" w:rsidP="00C2007F">
      <w:pPr>
        <w:pStyle w:val="3"/>
        <w:numPr>
          <w:ilvl w:val="2"/>
          <w:numId w:val="16"/>
        </w:numPr>
        <w:spacing w:before="120"/>
        <w:ind w:hanging="360"/>
        <w:rPr>
          <w:rFonts w:ascii="Arial" w:hAnsi="Arial" w:cs="Arial"/>
          <w:bCs w:val="0"/>
          <w:color w:val="auto"/>
          <w:rtl/>
        </w:rPr>
      </w:pPr>
      <w:r w:rsidRPr="00E5047D">
        <w:rPr>
          <w:rFonts w:ascii="Arial" w:eastAsia="Arial" w:hAnsi="Arial" w:cs="Arial"/>
          <w:bCs w:val="0"/>
          <w:color w:val="auto"/>
          <w:rtl/>
        </w:rPr>
        <w:t xml:space="preserve">פליטות </w:t>
      </w:r>
    </w:p>
    <w:p w:rsidR="00E5047D" w:rsidRPr="00E5047D" w:rsidRDefault="00E5047D" w:rsidP="00C2007F">
      <w:pPr>
        <w:pStyle w:val="3"/>
        <w:numPr>
          <w:ilvl w:val="2"/>
          <w:numId w:val="16"/>
        </w:numPr>
        <w:spacing w:before="120"/>
        <w:ind w:hanging="360"/>
        <w:rPr>
          <w:rFonts w:ascii="Arial" w:hAnsi="Arial" w:cs="Arial"/>
          <w:bCs w:val="0"/>
          <w:color w:val="auto"/>
          <w:rtl/>
        </w:rPr>
      </w:pPr>
      <w:r w:rsidRPr="00E5047D">
        <w:rPr>
          <w:rFonts w:ascii="Arial" w:eastAsia="Arial" w:hAnsi="Arial" w:cs="Arial"/>
          <w:bCs w:val="0"/>
          <w:color w:val="auto"/>
          <w:rtl/>
        </w:rPr>
        <w:t xml:space="preserve">מגמות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תאפשר להקצות "לוחות מחוונים" בודדים ל"מצגות" שניתנות להפעלה ללא התערבות, תוך גלילה של לוחות המחוונים במרווח זמן בר הגדרה.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תאפשר לכל משתמש של המערכת ליצור מספר בלתי מוגבל של לוחות מחוונים ומצגות, לשמור אותם ולשתף אותם.</w:t>
      </w:r>
    </w:p>
    <w:p w:rsidR="00E5047D" w:rsidRPr="00E5047D" w:rsidRDefault="00E5047D" w:rsidP="00E5047D">
      <w:pPr>
        <w:pStyle w:val="1"/>
        <w:ind w:left="720" w:hanging="360"/>
        <w:rPr>
          <w:rFonts w:ascii="Arial" w:hAnsi="Arial" w:cs="Arial"/>
          <w:color w:val="auto"/>
          <w:sz w:val="20"/>
          <w:szCs w:val="20"/>
          <w:rtl/>
        </w:rPr>
      </w:pPr>
      <w:bookmarkStart w:id="126" w:name="_Toc318466062"/>
      <w:r w:rsidRPr="00E5047D">
        <w:rPr>
          <w:rFonts w:ascii="Arial" w:eastAsia="Arial" w:hAnsi="Arial" w:cs="Arial"/>
          <w:color w:val="auto"/>
          <w:sz w:val="20"/>
          <w:szCs w:val="20"/>
          <w:rtl/>
        </w:rPr>
        <w:t>מסכים גרפיים מותאמי דפדפן</w:t>
      </w:r>
      <w:bookmarkEnd w:id="126"/>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תכלול יישום web client גרפי לניטור קריאות תפעוליות בזמן אמת, (ערכים רגעיים, ערכי מינימום/מקסימום, מצב, התרעה מצב מפסק, וכו '), וניתוח נתונים היסטוריים (עבור נתונים שנרשמו ביומן במרווחי זמן נתונים, מחרוזות התרעה/אירוע, ארועי הפרעה של נפילה/עליות  מתח  [כולל כיוון ההפרעה], וצורות גל של זרם/מתח).</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ניתן יהיה להציג על המסכים הגרפיים מותאמי הדפדפן תצוגות מסכמות ברמת המערכת, מפות המתקן, מבט על, תוכניות קומה, דיאגרמות חשמל חד קוויות, דפי סיכום של ציוד, תצוגות mimic, וכו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עבור כל סוג התקן שנתמך על-ידי התוכנה, יסופק מערך עשיר של דיאגרמות גרפיות בנויות מראש המציגות את כל הפרמטרים הזמינים מהתקנים פרטניים מרוחקים, כולל כל הערכים המדידים, מצב העומס, מצב התראות,  נתוני אנרגיה, מצב התקן/סטטוס התקן, יומני רישום של נתוני התקנים, צורות גל שנלכדו, אירועי נפילת מתח/עליות מתח, אינדיקציה על כיוון ההפרעה.</w:t>
      </w:r>
    </w:p>
    <w:p w:rsidR="00E5047D" w:rsidRPr="00E5047D" w:rsidRDefault="00E5047D" w:rsidP="00E5047D">
      <w:pPr>
        <w:pStyle w:val="1"/>
        <w:ind w:left="720" w:hanging="360"/>
        <w:rPr>
          <w:rFonts w:ascii="Arial" w:hAnsi="Arial" w:cs="Arial"/>
          <w:color w:val="auto"/>
          <w:sz w:val="20"/>
          <w:szCs w:val="20"/>
          <w:rtl/>
        </w:rPr>
      </w:pPr>
      <w:bookmarkStart w:id="127" w:name="_Toc315157101"/>
      <w:bookmarkStart w:id="128" w:name="_Toc318466063"/>
      <w:r w:rsidRPr="00E5047D">
        <w:rPr>
          <w:rFonts w:ascii="Arial" w:eastAsia="Arial" w:hAnsi="Arial" w:cs="Arial"/>
          <w:color w:val="auto"/>
          <w:sz w:val="20"/>
          <w:szCs w:val="20"/>
          <w:rtl/>
        </w:rPr>
        <w:t>טבלאות זמן אמת מותאמות דפדפן</w:t>
      </w:r>
      <w:bookmarkEnd w:id="127"/>
      <w:bookmarkEnd w:id="128"/>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תכלול יישום web</w:t>
      </w:r>
      <w:r w:rsidRPr="00E5047D">
        <w:rPr>
          <w:rFonts w:ascii="Arial" w:eastAsia="Arial" w:hAnsi="Arial" w:cs="Arial"/>
          <w:bCs w:val="0"/>
          <w:color w:val="auto"/>
          <w:sz w:val="20"/>
          <w:szCs w:val="20"/>
          <w:rtl/>
          <w:lang w:val="en-AU"/>
        </w:rPr>
        <w:t xml:space="preserve"> </w:t>
      </w:r>
      <w:r w:rsidRPr="00E5047D">
        <w:rPr>
          <w:rFonts w:ascii="Arial" w:eastAsia="Arial" w:hAnsi="Arial" w:cs="Arial"/>
          <w:bCs w:val="0"/>
          <w:color w:val="auto"/>
          <w:sz w:val="20"/>
          <w:szCs w:val="20"/>
          <w:lang w:val="en-AU"/>
        </w:rPr>
        <w:t>client</w:t>
      </w:r>
      <w:r w:rsidRPr="00E5047D">
        <w:rPr>
          <w:rFonts w:ascii="Arial" w:eastAsia="Arial" w:hAnsi="Arial" w:cs="Arial"/>
          <w:bCs w:val="0"/>
          <w:color w:val="auto"/>
          <w:sz w:val="20"/>
          <w:szCs w:val="20"/>
          <w:rtl/>
        </w:rPr>
        <w:t xml:space="preserve"> אינטראקטיבי המספק המחשה חזותית  של מדידות בזמן אמת זו לצד זו בתצוגה טבלאית, כדי להשוות במהירות בין קריאות התקן ממספר מדידים ברשת ניטור החשמל.</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משתמשים יוכלו ליצור, לשנות, לצפות ולשתף את הצפייה בטבלאות שלהם מתוך היישום מבוסס האינטרנט, באמצעות דפדפן, ללא צורך ביישום נפרד.</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היישום מותאם הדפדפן של טבלאות בזמן אמת יכלול פונקציות מובנות המאפשרות למשתמשים לסנן בקלות ובאופן מיידי מדידות בעת צפייה בטבלה.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טבלאות זמן אמת מותאמות הדפדפן יתמכו בכול התקן פיזי או "וירטואלי" שהוגדר במערכת.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המשתמשים יוכלו להקפיא את הערכים בעת צפייה בטבלה.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משתמשים יוכלו להמיר במהירות טבלה לתבנית Excel, ולשמור אותה כקובץ  xsl.</w:t>
      </w:r>
    </w:p>
    <w:p w:rsidR="00E5047D" w:rsidRPr="00E5047D" w:rsidRDefault="00E5047D" w:rsidP="00E5047D">
      <w:pPr>
        <w:pStyle w:val="1"/>
        <w:ind w:left="720" w:hanging="360"/>
        <w:rPr>
          <w:rFonts w:ascii="Arial" w:hAnsi="Arial" w:cs="Arial"/>
          <w:color w:val="auto"/>
          <w:sz w:val="20"/>
          <w:szCs w:val="20"/>
          <w:rtl/>
        </w:rPr>
      </w:pPr>
      <w:bookmarkStart w:id="129" w:name="_Toc315157102"/>
      <w:bookmarkStart w:id="130" w:name="_Toc318466064"/>
      <w:r w:rsidRPr="00E5047D">
        <w:rPr>
          <w:rFonts w:ascii="Arial" w:eastAsia="Arial" w:hAnsi="Arial" w:cs="Arial"/>
          <w:color w:val="auto"/>
          <w:sz w:val="20"/>
          <w:szCs w:val="20"/>
          <w:rtl/>
        </w:rPr>
        <w:lastRenderedPageBreak/>
        <w:t>מציג התרעות פעילות מותאם דפדפן</w:t>
      </w:r>
      <w:bookmarkEnd w:id="129"/>
      <w:bookmarkEnd w:id="130"/>
    </w:p>
    <w:p w:rsidR="00E5047D" w:rsidRPr="00E5047D" w:rsidRDefault="00E5047D" w:rsidP="00E5047D">
      <w:pPr>
        <w:pStyle w:val="2"/>
        <w:numPr>
          <w:ilvl w:val="1"/>
          <w:numId w:val="0"/>
        </w:numPr>
        <w:spacing w:before="0"/>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לתוכנה יהיה יישום web client המספק תצוגה טבלאית אינטואיטיבית של כל ההתרעות הפעילות, היסטוריית התרעות ואירועים במערכת החשמל, כגון יתר קילוואט,  נפילות מפסקים והפרעות באיכות החשמל.</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מציג התרעות פעילות מותאם דפדפן יציג חיווי אם התרעת איכות חשמל נתונה קשורה ללכידתה של צורת גל. היישום יספק בנוסף קישור שיפתח את המסך הגרפי  בדף הבית עבור ההתקן שהפעיל את ההתרעה.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מציג התרעות פעילות מותאם הדפדפן יציג את תצוגות ההתרעה הבאות שנבנו מראש:</w:t>
      </w:r>
    </w:p>
    <w:p w:rsidR="00E5047D" w:rsidRPr="00E5047D" w:rsidRDefault="00E5047D" w:rsidP="00C2007F">
      <w:pPr>
        <w:pStyle w:val="3"/>
        <w:numPr>
          <w:ilvl w:val="2"/>
          <w:numId w:val="17"/>
        </w:numPr>
        <w:spacing w:before="120"/>
        <w:ind w:hanging="360"/>
        <w:rPr>
          <w:rFonts w:ascii="Arial" w:hAnsi="Arial" w:cs="Arial"/>
          <w:bCs w:val="0"/>
          <w:color w:val="auto"/>
          <w:rtl/>
        </w:rPr>
      </w:pPr>
      <w:r w:rsidRPr="00E5047D">
        <w:rPr>
          <w:rFonts w:ascii="Arial" w:eastAsia="Arial" w:hAnsi="Arial" w:cs="Arial"/>
          <w:bCs w:val="0"/>
          <w:color w:val="auto"/>
          <w:rtl/>
        </w:rPr>
        <w:t>ההתרעות האחרונות (24 שעות)</w:t>
      </w:r>
    </w:p>
    <w:p w:rsidR="00E5047D" w:rsidRPr="00E5047D" w:rsidRDefault="00E5047D" w:rsidP="00C2007F">
      <w:pPr>
        <w:pStyle w:val="3"/>
        <w:numPr>
          <w:ilvl w:val="2"/>
          <w:numId w:val="17"/>
        </w:numPr>
        <w:spacing w:before="120"/>
        <w:ind w:hanging="360"/>
        <w:rPr>
          <w:rFonts w:ascii="Arial" w:hAnsi="Arial" w:cs="Arial"/>
          <w:bCs w:val="0"/>
          <w:color w:val="auto"/>
          <w:rtl/>
        </w:rPr>
      </w:pPr>
      <w:r w:rsidRPr="00E5047D">
        <w:rPr>
          <w:rFonts w:ascii="Arial" w:eastAsia="Arial" w:hAnsi="Arial" w:cs="Arial"/>
          <w:bCs w:val="0"/>
          <w:color w:val="auto"/>
          <w:rtl/>
        </w:rPr>
        <w:t>ההתרעות הפעילות</w:t>
      </w:r>
    </w:p>
    <w:p w:rsidR="00E5047D" w:rsidRPr="00E5047D" w:rsidRDefault="00E5047D" w:rsidP="00C2007F">
      <w:pPr>
        <w:pStyle w:val="3"/>
        <w:numPr>
          <w:ilvl w:val="2"/>
          <w:numId w:val="17"/>
        </w:numPr>
        <w:spacing w:before="120"/>
        <w:ind w:hanging="360"/>
        <w:rPr>
          <w:rFonts w:ascii="Arial" w:hAnsi="Arial" w:cs="Arial"/>
          <w:bCs w:val="0"/>
          <w:color w:val="auto"/>
          <w:rtl/>
        </w:rPr>
      </w:pPr>
      <w:r w:rsidRPr="00E5047D">
        <w:rPr>
          <w:rFonts w:ascii="Arial" w:eastAsia="Arial" w:hAnsi="Arial" w:cs="Arial"/>
          <w:bCs w:val="0"/>
          <w:color w:val="auto"/>
          <w:rtl/>
        </w:rPr>
        <w:t>התרעות שלא אושרו</w:t>
      </w:r>
    </w:p>
    <w:p w:rsidR="00E5047D" w:rsidRPr="00E5047D" w:rsidRDefault="00E5047D" w:rsidP="00C2007F">
      <w:pPr>
        <w:pStyle w:val="3"/>
        <w:numPr>
          <w:ilvl w:val="2"/>
          <w:numId w:val="17"/>
        </w:numPr>
        <w:spacing w:before="120"/>
        <w:ind w:hanging="360"/>
        <w:rPr>
          <w:rFonts w:ascii="Arial" w:hAnsi="Arial" w:cs="Arial"/>
          <w:bCs w:val="0"/>
          <w:color w:val="auto"/>
          <w:rtl/>
        </w:rPr>
      </w:pPr>
      <w:r w:rsidRPr="00E5047D">
        <w:rPr>
          <w:rFonts w:ascii="Arial" w:eastAsia="Arial" w:hAnsi="Arial" w:cs="Arial"/>
          <w:bCs w:val="0"/>
          <w:color w:val="auto"/>
          <w:rtl/>
        </w:rPr>
        <w:t>התרעות פעילות והתרעות שלא אושרו</w:t>
      </w:r>
    </w:p>
    <w:p w:rsidR="00E5047D" w:rsidRPr="00E5047D" w:rsidRDefault="00E5047D" w:rsidP="00C2007F">
      <w:pPr>
        <w:pStyle w:val="3"/>
        <w:numPr>
          <w:ilvl w:val="2"/>
          <w:numId w:val="17"/>
        </w:numPr>
        <w:spacing w:before="120"/>
        <w:ind w:hanging="360"/>
        <w:rPr>
          <w:rFonts w:ascii="Arial" w:hAnsi="Arial" w:cs="Arial"/>
          <w:bCs w:val="0"/>
          <w:color w:val="auto"/>
          <w:rtl/>
        </w:rPr>
      </w:pPr>
      <w:r w:rsidRPr="00E5047D">
        <w:rPr>
          <w:rFonts w:ascii="Arial" w:eastAsia="Arial" w:hAnsi="Arial" w:cs="Arial"/>
          <w:bCs w:val="0"/>
          <w:color w:val="auto"/>
          <w:rtl/>
        </w:rPr>
        <w:t>היסטוריית התרעות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מציג התרעות פעילות מותאם הדפדפן ינטר ברציפות את מצב כל ההתרעות הנכנסות ויספק תצוגות דינאמיות בזמן אמת של "התרעות פעילות". כאשר התרעה נתונה תהפוך ל"פעילה" (קרי ON), היא תוצג אוטומטית ומידית בתצוגות התרעות פעילות והתרעות שלא אושרו. כאשר התרעה נתונה לא תהיה "פעילה" (קרי OFF),  היא תוסר אוטומטית ומידית מתצוגות התרעות פעילות והתרעות שלא אושרו.</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משתמשים בעלי רמת גישה מתאימה יוכלו לצפות ולאשר התרעות, וכן לסקור את היסטוריית האירועים של כל ההתקנים במערכת.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תכיל מחוון כריזת התרעות בסביבת ה-web client  שישמיע צלילים ניתנים לבקרה ויהבהב כאשר המערכת תזהה  התרעות חדשות.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מחוון כריזת ההתרעות יעקוב ברציפות אחר מספר ההתרעות שלא אושרו ויציג אותו.</w:t>
      </w:r>
    </w:p>
    <w:p w:rsidR="00E5047D" w:rsidRPr="00E5047D" w:rsidRDefault="00E5047D" w:rsidP="00E5047D">
      <w:pPr>
        <w:pStyle w:val="1"/>
        <w:ind w:left="720" w:hanging="360"/>
        <w:rPr>
          <w:rFonts w:ascii="Arial" w:hAnsi="Arial" w:cs="Arial"/>
          <w:color w:val="auto"/>
          <w:sz w:val="20"/>
          <w:szCs w:val="20"/>
          <w:rtl/>
        </w:rPr>
      </w:pPr>
      <w:bookmarkStart w:id="131" w:name="_Toc318466065"/>
      <w:r w:rsidRPr="00E5047D">
        <w:rPr>
          <w:rFonts w:ascii="Arial" w:eastAsia="Arial" w:hAnsi="Arial" w:cs="Arial"/>
          <w:color w:val="auto"/>
          <w:sz w:val="20"/>
          <w:szCs w:val="20"/>
          <w:rtl/>
        </w:rPr>
        <w:t>יצירת דוחות מותאמי דפדפן</w:t>
      </w:r>
      <w:bookmarkEnd w:id="131"/>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כלי דיווח מותאם דפדפן שיציג את הנתונים ההיסטוריים בתבניות דוח מעוצבות מראש או מוגדרות על-ידי המשתמש.</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המשתמשים יוכלו ליצור, לשנות, להציג ולשתף דוחות בממשק הדוחות המותאם לדפדפן.</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כלי הדיווח יספק תבניות דוח סטנדרטיות מעוצבות מראש כדלקמן:</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חיובים</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עלות האנרגיה</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פרופיל עומס</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אינטראקטיבי של איכות חשמל בכל המערכת באמצעות ניתוח CBEMA/ITIC</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עמידה בדרישות תקן EN50160</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IEC61000-4-30</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100ms  PQ</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השוואת צריכת אנרגיה בתקופות שונות</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צריכת אנרגיה בחתך משמרות</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lastRenderedPageBreak/>
        <w:t>דוח טבלאי</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מגמות</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היסטוריית התרעות ואירועים</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 xml:space="preserve">דוח תצורת מערכת </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שימוש שעתי</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שימוש בהתקנים מרובים</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שימוש במכשיר יחיד</w:t>
      </w:r>
    </w:p>
    <w:p w:rsidR="00E5047D" w:rsidRPr="00E5047D" w:rsidRDefault="00E5047D" w:rsidP="00C2007F">
      <w:pPr>
        <w:pStyle w:val="3"/>
        <w:numPr>
          <w:ilvl w:val="2"/>
          <w:numId w:val="18"/>
        </w:numPr>
        <w:spacing w:before="120"/>
        <w:ind w:hanging="360"/>
        <w:rPr>
          <w:rFonts w:ascii="Arial" w:hAnsi="Arial" w:cs="Arial"/>
          <w:bCs w:val="0"/>
          <w:color w:val="auto"/>
          <w:rtl/>
        </w:rPr>
      </w:pPr>
      <w:r w:rsidRPr="00E5047D">
        <w:rPr>
          <w:rFonts w:ascii="Arial" w:eastAsia="Arial" w:hAnsi="Arial" w:cs="Arial"/>
          <w:bCs w:val="0"/>
          <w:color w:val="auto"/>
          <w:rtl/>
        </w:rPr>
        <w:t>דוח ייצוא נתונים</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כלי הדיווח יתמוך ישירות בפלט בפורמטים הבאים:</w:t>
      </w:r>
    </w:p>
    <w:p w:rsidR="00E5047D" w:rsidRPr="00E5047D" w:rsidRDefault="00E5047D" w:rsidP="00C2007F">
      <w:pPr>
        <w:pStyle w:val="3"/>
        <w:numPr>
          <w:ilvl w:val="2"/>
          <w:numId w:val="19"/>
        </w:numPr>
        <w:spacing w:before="120"/>
        <w:ind w:hanging="360"/>
        <w:rPr>
          <w:rFonts w:ascii="Arial" w:hAnsi="Arial" w:cs="Arial"/>
          <w:bCs w:val="0"/>
          <w:color w:val="auto"/>
          <w:rtl/>
        </w:rPr>
      </w:pPr>
      <w:r w:rsidRPr="00E5047D">
        <w:rPr>
          <w:rFonts w:ascii="Arial" w:eastAsia="Arial" w:hAnsi="Arial" w:cs="Arial"/>
          <w:bCs w:val="0"/>
          <w:color w:val="auto"/>
          <w:rtl/>
        </w:rPr>
        <w:t>HTML</w:t>
      </w:r>
    </w:p>
    <w:p w:rsidR="00E5047D" w:rsidRPr="00E5047D" w:rsidRDefault="00E5047D" w:rsidP="00C2007F">
      <w:pPr>
        <w:pStyle w:val="3"/>
        <w:numPr>
          <w:ilvl w:val="2"/>
          <w:numId w:val="19"/>
        </w:numPr>
        <w:spacing w:before="120"/>
        <w:ind w:hanging="360"/>
        <w:rPr>
          <w:rFonts w:ascii="Arial" w:hAnsi="Arial" w:cs="Arial"/>
          <w:bCs w:val="0"/>
          <w:color w:val="auto"/>
          <w:rtl/>
        </w:rPr>
      </w:pPr>
      <w:r w:rsidRPr="00E5047D">
        <w:rPr>
          <w:rFonts w:ascii="Arial" w:eastAsia="Arial" w:hAnsi="Arial" w:cs="Arial"/>
          <w:bCs w:val="0"/>
          <w:color w:val="auto"/>
          <w:rtl/>
        </w:rPr>
        <w:t>PDF</w:t>
      </w:r>
    </w:p>
    <w:p w:rsidR="00E5047D" w:rsidRPr="00E5047D" w:rsidRDefault="00E5047D" w:rsidP="00C2007F">
      <w:pPr>
        <w:pStyle w:val="3"/>
        <w:numPr>
          <w:ilvl w:val="2"/>
          <w:numId w:val="19"/>
        </w:numPr>
        <w:spacing w:before="120"/>
        <w:ind w:hanging="360"/>
        <w:rPr>
          <w:rFonts w:ascii="Arial" w:hAnsi="Arial" w:cs="Arial"/>
          <w:bCs w:val="0"/>
          <w:color w:val="auto"/>
          <w:rtl/>
        </w:rPr>
      </w:pPr>
      <w:r w:rsidRPr="00E5047D">
        <w:rPr>
          <w:rFonts w:ascii="Arial" w:eastAsia="Arial" w:hAnsi="Arial" w:cs="Arial"/>
          <w:bCs w:val="0"/>
          <w:color w:val="auto"/>
          <w:rtl/>
        </w:rPr>
        <w:t>TIFF</w:t>
      </w:r>
    </w:p>
    <w:p w:rsidR="00E5047D" w:rsidRPr="00E5047D" w:rsidRDefault="00E5047D" w:rsidP="00C2007F">
      <w:pPr>
        <w:pStyle w:val="3"/>
        <w:numPr>
          <w:ilvl w:val="2"/>
          <w:numId w:val="19"/>
        </w:numPr>
        <w:spacing w:before="120"/>
        <w:ind w:hanging="360"/>
        <w:rPr>
          <w:rFonts w:ascii="Arial" w:hAnsi="Arial" w:cs="Arial"/>
          <w:bCs w:val="0"/>
          <w:color w:val="auto"/>
          <w:rtl/>
        </w:rPr>
      </w:pPr>
      <w:r w:rsidRPr="00E5047D">
        <w:rPr>
          <w:rFonts w:ascii="Arial" w:eastAsia="Arial" w:hAnsi="Arial" w:cs="Arial"/>
          <w:bCs w:val="0"/>
          <w:color w:val="auto"/>
          <w:rtl/>
        </w:rPr>
        <w:t>Excel</w:t>
      </w:r>
    </w:p>
    <w:p w:rsidR="00E5047D" w:rsidRPr="00E5047D" w:rsidRDefault="00E5047D" w:rsidP="00C2007F">
      <w:pPr>
        <w:pStyle w:val="3"/>
        <w:numPr>
          <w:ilvl w:val="2"/>
          <w:numId w:val="19"/>
        </w:numPr>
        <w:spacing w:before="120"/>
        <w:ind w:hanging="360"/>
        <w:rPr>
          <w:rFonts w:ascii="Arial" w:hAnsi="Arial" w:cs="Arial"/>
          <w:bCs w:val="0"/>
          <w:color w:val="auto"/>
          <w:rtl/>
        </w:rPr>
      </w:pPr>
      <w:r w:rsidRPr="00E5047D">
        <w:rPr>
          <w:rFonts w:ascii="Arial" w:eastAsia="Arial" w:hAnsi="Arial" w:cs="Arial"/>
          <w:bCs w:val="0"/>
          <w:color w:val="auto"/>
          <w:rtl/>
        </w:rPr>
        <w:t>XML</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כלי הדיווח יאפשר ליצור דוח "מנויים" כדי להקל על הפצה האוטומטית של הדוחות בלוח זמנים נתון. ניתן יהיה לשמור דוחות במקום נתון ברשת, להדפיסם או לשלחם בדוא"ל.</w:t>
      </w:r>
    </w:p>
    <w:p w:rsidR="00E5047D" w:rsidRPr="00E5047D" w:rsidRDefault="00E5047D" w:rsidP="00E5047D">
      <w:pPr>
        <w:rPr>
          <w:rFonts w:ascii="Arial" w:hAnsi="Arial"/>
          <w:sz w:val="20"/>
          <w:szCs w:val="20"/>
          <w:rtl w:val="0"/>
        </w:rPr>
      </w:pPr>
    </w:p>
    <w:p w:rsidR="00E5047D" w:rsidRPr="00E5047D" w:rsidRDefault="00E5047D" w:rsidP="00E5047D">
      <w:pPr>
        <w:rPr>
          <w:rFonts w:ascii="Arial" w:hAnsi="Arial"/>
          <w:sz w:val="20"/>
          <w:szCs w:val="20"/>
          <w:rtl w:val="0"/>
        </w:rPr>
      </w:pPr>
    </w:p>
    <w:p w:rsidR="00E5047D" w:rsidRPr="00E5047D" w:rsidRDefault="00E5047D" w:rsidP="00E5047D">
      <w:pPr>
        <w:rPr>
          <w:rFonts w:ascii="Arial" w:hAnsi="Arial"/>
          <w:sz w:val="20"/>
          <w:szCs w:val="20"/>
          <w:rtl w:val="0"/>
        </w:rPr>
      </w:pP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lastRenderedPageBreak/>
        <w:t>דיווח מונחה-אירועים</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תתמוך בניטור האירועים הנכנסים ותיזום כתיבת דוח בתצורה מוגדרת מראש על פי קריטריונים שנקבעו מראש לאירוע.</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לתוכנה יהיה יישום המיועד למשתמשים מתקדמים,, שיצור "מסנני זיהוי" לניטור אירועים כך שבהתרחש אירוע ספציפי (או סוג אירוע), ייכתב דוח ייעודי ויופץ באופן אוטומטי.</w:t>
      </w:r>
    </w:p>
    <w:p w:rsidR="00E5047D" w:rsidRPr="00E5047D" w:rsidRDefault="00E5047D" w:rsidP="00E5047D">
      <w:pPr>
        <w:pStyle w:val="1"/>
        <w:ind w:left="720" w:hanging="360"/>
        <w:rPr>
          <w:rFonts w:ascii="Arial" w:hAnsi="Arial" w:cs="Arial"/>
          <w:color w:val="auto"/>
          <w:sz w:val="20"/>
          <w:szCs w:val="20"/>
          <w:rtl/>
        </w:rPr>
      </w:pPr>
      <w:bookmarkStart w:id="132" w:name="_Toc318466069"/>
      <w:bookmarkStart w:id="133" w:name="_Toc318466066"/>
      <w:bookmarkEnd w:id="122"/>
      <w:r w:rsidRPr="00E5047D">
        <w:rPr>
          <w:rFonts w:ascii="Arial" w:eastAsia="Arial" w:hAnsi="Arial" w:cs="Arial"/>
          <w:color w:val="auto"/>
          <w:sz w:val="20"/>
          <w:szCs w:val="20"/>
          <w:rtl/>
        </w:rPr>
        <w:t>מנוע לוגיקת יישומים</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ממשק תכנות גרפי, מונחה אובייקטים ליצירת תוכניות-מערכתיות לוגיות עם יכולות: חשבונית, ייבוא נתוני XML, התרעות מבוססות מחשב PC ורישום.</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מנוע לוגיקת היישומים יהיה בעל מערך מקיף של פונקציות שיאפשרו למהנדסי הפריסה ליצור יישומים מותאמים באופן פרטני כגון ייבוא מזג אוויר או  מחירים בזמן אמת, חישובי KPI, המרת יחידות אנרגיה, קיבוץ נתונים, נרמול נתונים, השוואת נתונים, חישובי איבודי הספק, בקרת גורם הספק, השלת עומס, וכו '.</w:t>
      </w: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t>התקנים לוגיים</w:t>
      </w:r>
      <w:bookmarkEnd w:id="132"/>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תתמוך בהגדרות התקנים "לוגיים" שיספקו שמות ידידותיים להתקן ולמדידות עבור קלט/פלט או ערוצים בהתקנים המייצגים התקן הפועל במורד הזרם (במקרה של בקרים מתוכנתים וקלט עזר) או מעגל יחיד (במקרה של התקנים מרובי מעגלים).</w:t>
      </w:r>
    </w:p>
    <w:p w:rsidR="00E5047D" w:rsidRPr="00E5047D" w:rsidRDefault="00E5047D" w:rsidP="00E5047D">
      <w:pPr>
        <w:pStyle w:val="2"/>
        <w:numPr>
          <w:ilvl w:val="1"/>
          <w:numId w:val="0"/>
        </w:numPr>
        <w:ind w:left="1080" w:hanging="360"/>
        <w:rPr>
          <w:rFonts w:ascii="Arial" w:eastAsia="Arial" w:hAnsi="Arial" w:cs="Arial"/>
          <w:bCs w:val="0"/>
          <w:color w:val="auto"/>
          <w:sz w:val="20"/>
          <w:szCs w:val="20"/>
          <w:rtl/>
        </w:rPr>
      </w:pPr>
      <w:r w:rsidRPr="00E5047D">
        <w:rPr>
          <w:rFonts w:ascii="Arial" w:eastAsia="Arial" w:hAnsi="Arial" w:cs="Arial"/>
          <w:bCs w:val="0"/>
          <w:color w:val="auto"/>
          <w:sz w:val="20"/>
          <w:szCs w:val="20"/>
          <w:rtl/>
        </w:rPr>
        <w:t>מהנדס פריסת מערכת יוכל להשתמש בקבצים פשוטים ומובנים (המכילים מיפויי התקן לוגיים ושמות) לצורך יצירת מספר רב של התקנים לוגיים במערכת (תצורת צובר) ללא צורך לקבוע את תצורת ההתקן הלוגי כאופן ידני.</w:t>
      </w: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t>הירארכיות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התוכנה תתמוך בקונצפט של הירארכיות שיאפשרו לארגן את הנתונים ההיסטוריים על פי התחום שאליו משוייכת תעשיית הלקוח.  לדוגמה, מרכז נתונים יוכל לארגן את ההירארכיות שלו על פי דיירים/ארונות/מעגלים, Pdu/RPPs/פאנלים או מבנים/קומות/חדרים.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לתוכנה תהיה היכולת לעקוב אחר שינויי תצורה בהיררכיה לאורך זמן ולאפשר למנהלי מערכת לעדכן את השמות בהיררכיה נתונה בכל עת (אפילו שמות שהוגדרו בעבר) כדי להבטיח דיווח מדויק של נקודות הנתונים המשויכות.  למשל, דוח צריכת האנרגיה לדייר שעבר למקום אחר, הרחיב, הוסיף או הסיר מעגלים במהלך תקופת החיוב.</w:t>
      </w: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t>יכולת פעולה הדדית תחת פרוטוקול Modbus</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לתוכנה יהיו יכולות מתקדמות לתמיכה בהתקני תקשורת Modbus. התוכנה תפעל כמאסטר Modbus עם היכולת לקרוא מאוגרים ולכתוב  אליהם בהתקני Modbus במסגרת יישומי מעקב ובקרה.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יישום המיועד למהנדסי פריסת מערכת  לצורך קביעת הגדרות התקן Modbus (מנהלי התקנים) כך שהתקני צד שלישי התומכים בפרוטוקול Modbus יוכלו להשתלב בקלות במערכת ניהול האנרגיה.</w:t>
      </w:r>
    </w:p>
    <w:p w:rsidR="00C2334E" w:rsidRDefault="00C2334E" w:rsidP="00E5047D">
      <w:pPr>
        <w:pStyle w:val="1"/>
        <w:ind w:left="720" w:hanging="360"/>
        <w:rPr>
          <w:rFonts w:ascii="Arial" w:eastAsia="Arial" w:hAnsi="Arial" w:cs="Arial"/>
          <w:color w:val="auto"/>
          <w:sz w:val="20"/>
          <w:szCs w:val="20"/>
          <w:rtl/>
        </w:rPr>
      </w:pP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lastRenderedPageBreak/>
        <w:t xml:space="preserve">פעולה הדדית בפרוטוקול OPC  (לבקרת תהליך - Ole)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התוכנה תעמוד בדרישות תקן OPC DA 2.0.1 (בהתאם לתהליך בדיקות הציות של OPC Foundation) עבור יישומי שיתוף נתונים של שרת OPC ולקוח OPC יבין מערכות תואמות OPC.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כברירת מחדל תגי מיפוי של שרת  OPC עבור כל סוגי ההתקנים הנתמכים באופן מקורי על ידה ללא צורך לבחור, להגדיר או לתכנת את המיפוי של אוגרי המכשיר לתגי OPC.</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אמצעי גמיש כדי להוסיף או לשנות מיפויי OPC, ותתמוך ביכולת להוסיף מדידות מותאמות פרטנית.</w:t>
      </w:r>
    </w:p>
    <w:p w:rsidR="00C2334E" w:rsidRDefault="00C2334E" w:rsidP="00E5047D">
      <w:pPr>
        <w:pStyle w:val="1"/>
        <w:ind w:left="720" w:hanging="360"/>
        <w:rPr>
          <w:rFonts w:ascii="Arial" w:hAnsi="Arial" w:cs="Arial"/>
          <w:b w:val="0"/>
          <w:bCs w:val="0"/>
          <w:color w:val="auto"/>
          <w:sz w:val="20"/>
          <w:szCs w:val="20"/>
          <w:rtl/>
        </w:rPr>
      </w:pPr>
    </w:p>
    <w:p w:rsidR="00E5047D" w:rsidRPr="00E5047D" w:rsidRDefault="00C2334E" w:rsidP="00E5047D">
      <w:pPr>
        <w:pStyle w:val="1"/>
        <w:ind w:left="720" w:hanging="360"/>
        <w:rPr>
          <w:rFonts w:ascii="Arial" w:hAnsi="Arial" w:cs="Arial"/>
          <w:color w:val="auto"/>
          <w:sz w:val="20"/>
          <w:szCs w:val="20"/>
          <w:rtl/>
        </w:rPr>
      </w:pPr>
      <w:r>
        <w:rPr>
          <w:rFonts w:ascii="Arial" w:eastAsia="Arial" w:hAnsi="Arial" w:cs="Arial" w:hint="cs"/>
          <w:color w:val="auto"/>
          <w:sz w:val="20"/>
          <w:szCs w:val="20"/>
          <w:rtl/>
        </w:rPr>
        <w:t>ה</w:t>
      </w:r>
      <w:r w:rsidR="00E5047D" w:rsidRPr="00E5047D">
        <w:rPr>
          <w:rFonts w:ascii="Arial" w:eastAsia="Arial" w:hAnsi="Arial" w:cs="Arial"/>
          <w:color w:val="auto"/>
          <w:sz w:val="20"/>
          <w:szCs w:val="20"/>
          <w:rtl/>
        </w:rPr>
        <w:t>עברת קובץ יומן רישום נתונים</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תתמוך במנגנוני העברת קובץ יומן נתונים. התוכנה תוכל לייבא קבצי יומן רישום נתונים לתוך מסד הנתונים ההיסטוריים שלה ולייצא נתונים ממסד ההיסטורי שלה לצורך שיתוף נתוני מערכת ויישומי העברת קבצים (כגון הזנת נתונים ידנית,  ייבוא נתונים להתקן במצב לא מקוון, דחיפת נתונים אל הענן או אל מערכות צד שלישי וכד').</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יישום המיועד למהנדסי מערכת לצורך ייבוא-ייצוא של מיפויים ולוחות זמנים אל ומתוך קובץ יומן רישום נתונים (מיצוי-התמרה -הטענה [ETL]) בכך יתאפשר לכלול נתונים היסטוריים במערכת ניטור החשמל או ליצאם ממנה באמצעות העברת קבצים (.csv,. xml, וכו '.)</w:t>
      </w:r>
    </w:p>
    <w:p w:rsidR="00E5047D" w:rsidRPr="00E5047D" w:rsidRDefault="00E5047D" w:rsidP="00E5047D">
      <w:pPr>
        <w:pStyle w:val="1"/>
        <w:ind w:left="720" w:hanging="360"/>
        <w:rPr>
          <w:rFonts w:ascii="Arial" w:hAnsi="Arial" w:cs="Arial"/>
          <w:color w:val="auto"/>
          <w:sz w:val="20"/>
          <w:szCs w:val="20"/>
          <w:rtl/>
        </w:rPr>
      </w:pPr>
      <w:bookmarkStart w:id="134" w:name="_Toc318466073"/>
      <w:bookmarkEnd w:id="133"/>
      <w:r w:rsidRPr="00E5047D">
        <w:rPr>
          <w:rFonts w:ascii="Arial" w:eastAsia="Arial" w:hAnsi="Arial" w:cs="Arial"/>
          <w:color w:val="auto"/>
          <w:sz w:val="20"/>
          <w:szCs w:val="20"/>
          <w:rtl/>
        </w:rPr>
        <w:t xml:space="preserve">שילוב שירותי אינטרנט בתוכנה </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ממשק שירותי אינטרנט לצורך אינטראקציות מסוג מכונה למכונה עם יישומים במערכות תוכנה אחרות. לממשק שירותי האינטרנט יהיו המאפיינים הבאים:</w:t>
      </w:r>
    </w:p>
    <w:p w:rsidR="00E5047D" w:rsidRPr="00E5047D" w:rsidRDefault="00E5047D" w:rsidP="00C2007F">
      <w:pPr>
        <w:pStyle w:val="3"/>
        <w:numPr>
          <w:ilvl w:val="2"/>
          <w:numId w:val="20"/>
        </w:numPr>
        <w:spacing w:before="0"/>
        <w:ind w:hanging="360"/>
        <w:rPr>
          <w:rFonts w:ascii="Arial" w:hAnsi="Arial" w:cs="Arial"/>
          <w:bCs w:val="0"/>
          <w:color w:val="auto"/>
          <w:rtl/>
        </w:rPr>
      </w:pPr>
      <w:r w:rsidRPr="00E5047D">
        <w:rPr>
          <w:rFonts w:ascii="Arial" w:eastAsia="Arial" w:hAnsi="Arial" w:cs="Arial"/>
          <w:bCs w:val="0"/>
          <w:color w:val="auto"/>
          <w:rtl/>
        </w:rPr>
        <w:t>מבוסס על  פרוטוקול SOAP (Simple Object Access Protocol</w:t>
      </w:r>
      <w:r w:rsidRPr="00E5047D">
        <w:rPr>
          <w:rFonts w:ascii="Arial" w:hAnsi="Arial" w:cs="Arial"/>
          <w:bCs w:val="0"/>
          <w:color w:val="auto"/>
          <w:rtl/>
        </w:rPr>
        <w:t>)</w:t>
      </w:r>
    </w:p>
    <w:p w:rsidR="00E5047D" w:rsidRPr="00E5047D" w:rsidRDefault="00E5047D" w:rsidP="00C2007F">
      <w:pPr>
        <w:pStyle w:val="3"/>
        <w:numPr>
          <w:ilvl w:val="2"/>
          <w:numId w:val="20"/>
        </w:numPr>
        <w:spacing w:before="120"/>
        <w:ind w:hanging="360"/>
        <w:rPr>
          <w:rFonts w:ascii="Arial" w:hAnsi="Arial" w:cs="Arial"/>
          <w:bCs w:val="0"/>
          <w:color w:val="auto"/>
          <w:rtl/>
        </w:rPr>
      </w:pPr>
      <w:r w:rsidRPr="00E5047D">
        <w:rPr>
          <w:rFonts w:ascii="Arial" w:eastAsia="Arial" w:hAnsi="Arial" w:cs="Arial"/>
          <w:bCs w:val="0"/>
          <w:color w:val="auto"/>
          <w:rtl/>
        </w:rPr>
        <w:t>מספק תיאור  ניתן לקריאה ע"י מכונה, הכתוב בשפת תיאור של שירותי אינטרנט (WSDL)</w:t>
      </w:r>
    </w:p>
    <w:p w:rsidR="00E5047D" w:rsidRPr="00E5047D" w:rsidRDefault="00E5047D" w:rsidP="00C2007F">
      <w:pPr>
        <w:pStyle w:val="3"/>
        <w:numPr>
          <w:ilvl w:val="2"/>
          <w:numId w:val="20"/>
        </w:numPr>
        <w:spacing w:before="120"/>
        <w:ind w:hanging="360"/>
        <w:rPr>
          <w:rFonts w:ascii="Arial" w:hAnsi="Arial" w:cs="Arial"/>
          <w:bCs w:val="0"/>
          <w:color w:val="auto"/>
          <w:rtl/>
        </w:rPr>
      </w:pPr>
      <w:r w:rsidRPr="00E5047D">
        <w:rPr>
          <w:rFonts w:ascii="Arial" w:eastAsia="Arial" w:hAnsi="Arial" w:cs="Arial"/>
          <w:bCs w:val="0"/>
          <w:color w:val="auto"/>
          <w:rtl/>
        </w:rPr>
        <w:t>תומך בחיבורי http וחיבורי https</w:t>
      </w:r>
    </w:p>
    <w:p w:rsidR="00E5047D" w:rsidRPr="00E5047D" w:rsidRDefault="00E5047D" w:rsidP="00C2007F">
      <w:pPr>
        <w:pStyle w:val="3"/>
        <w:numPr>
          <w:ilvl w:val="2"/>
          <w:numId w:val="20"/>
        </w:numPr>
        <w:spacing w:before="120"/>
        <w:ind w:hanging="360"/>
        <w:rPr>
          <w:rFonts w:ascii="Arial" w:hAnsi="Arial" w:cs="Arial"/>
          <w:bCs w:val="0"/>
          <w:color w:val="auto"/>
          <w:rtl/>
        </w:rPr>
      </w:pPr>
      <w:r w:rsidRPr="00E5047D">
        <w:rPr>
          <w:rFonts w:ascii="Arial" w:eastAsia="Arial" w:hAnsi="Arial" w:cs="Arial"/>
          <w:bCs w:val="0"/>
          <w:color w:val="auto"/>
          <w:rtl/>
        </w:rPr>
        <w:t>מאפשר גישה לנתונים מסוג: זמן אמת, היסטוריים (כלומר בעלי חתימת זמן) והתרעה/אירוע</w:t>
      </w:r>
    </w:p>
    <w:p w:rsidR="00E5047D" w:rsidRPr="00E5047D" w:rsidRDefault="00E5047D" w:rsidP="00C2007F">
      <w:pPr>
        <w:pStyle w:val="3"/>
        <w:numPr>
          <w:ilvl w:val="2"/>
          <w:numId w:val="20"/>
        </w:numPr>
        <w:spacing w:before="120"/>
        <w:ind w:hanging="360"/>
        <w:rPr>
          <w:rFonts w:ascii="Arial" w:hAnsi="Arial" w:cs="Arial"/>
          <w:bCs w:val="0"/>
          <w:color w:val="auto"/>
          <w:rtl/>
        </w:rPr>
      </w:pPr>
      <w:r w:rsidRPr="00E5047D">
        <w:rPr>
          <w:rFonts w:ascii="Arial" w:eastAsia="Arial" w:hAnsi="Arial" w:cs="Arial"/>
          <w:bCs w:val="0"/>
          <w:color w:val="auto"/>
          <w:rtl/>
        </w:rPr>
        <w:t>מאפשר לאשר התרעות על ידי לקוחות מאומתים ומאושרים</w:t>
      </w:r>
    </w:p>
    <w:p w:rsidR="00E5047D" w:rsidRPr="00E5047D" w:rsidRDefault="00E5047D" w:rsidP="00C2007F">
      <w:pPr>
        <w:pStyle w:val="3"/>
        <w:numPr>
          <w:ilvl w:val="2"/>
          <w:numId w:val="20"/>
        </w:numPr>
        <w:spacing w:before="120"/>
        <w:ind w:hanging="360"/>
        <w:rPr>
          <w:rFonts w:ascii="Arial" w:hAnsi="Arial" w:cs="Arial"/>
          <w:bCs w:val="0"/>
          <w:color w:val="auto"/>
          <w:rtl/>
        </w:rPr>
      </w:pPr>
      <w:r w:rsidRPr="00E5047D">
        <w:rPr>
          <w:rFonts w:ascii="Arial" w:eastAsia="Arial" w:hAnsi="Arial" w:cs="Arial"/>
          <w:bCs w:val="0"/>
          <w:color w:val="auto"/>
          <w:rtl/>
        </w:rPr>
        <w:t>מספק פונקציונליות של אימות תקציר</w:t>
      </w:r>
    </w:p>
    <w:p w:rsidR="00E5047D" w:rsidRPr="00E5047D" w:rsidRDefault="00E5047D" w:rsidP="00C2007F">
      <w:pPr>
        <w:pStyle w:val="3"/>
        <w:numPr>
          <w:ilvl w:val="2"/>
          <w:numId w:val="20"/>
        </w:numPr>
        <w:spacing w:before="120"/>
        <w:ind w:hanging="360"/>
        <w:rPr>
          <w:rFonts w:ascii="Arial" w:hAnsi="Arial" w:cs="Arial"/>
          <w:bCs w:val="0"/>
          <w:color w:val="auto"/>
          <w:rtl/>
        </w:rPr>
      </w:pPr>
      <w:r w:rsidRPr="00E5047D">
        <w:rPr>
          <w:rFonts w:ascii="Arial" w:eastAsia="Arial" w:hAnsi="Arial" w:cs="Arial"/>
          <w:bCs w:val="0"/>
          <w:color w:val="auto"/>
          <w:rtl/>
        </w:rPr>
        <w:t>ניתן להגדרה כמושבת/זמין</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תתואם ותשולב עם פתרונות Schneider</w:t>
      </w:r>
      <w:r w:rsidRPr="00E5047D">
        <w:rPr>
          <w:rFonts w:ascii="Arial" w:eastAsia="Arial" w:hAnsi="Arial" w:cs="Arial"/>
          <w:bCs w:val="0"/>
          <w:color w:val="auto"/>
          <w:sz w:val="20"/>
          <w:szCs w:val="20"/>
          <w:rtl/>
          <w:lang w:val="en-AU"/>
        </w:rPr>
        <w:t xml:space="preserve"> </w:t>
      </w:r>
      <w:r w:rsidRPr="00E5047D">
        <w:rPr>
          <w:rFonts w:ascii="Arial" w:eastAsia="Arial" w:hAnsi="Arial" w:cs="Arial"/>
          <w:bCs w:val="0"/>
          <w:color w:val="auto"/>
          <w:sz w:val="20"/>
          <w:szCs w:val="20"/>
          <w:lang w:val="en-AU"/>
        </w:rPr>
        <w:t>Electric</w:t>
      </w:r>
      <w:r w:rsidRPr="00E5047D">
        <w:rPr>
          <w:rFonts w:ascii="Arial" w:eastAsia="Arial" w:hAnsi="Arial" w:cs="Arial"/>
          <w:bCs w:val="0"/>
          <w:color w:val="auto"/>
          <w:sz w:val="20"/>
          <w:szCs w:val="20"/>
          <w:rtl/>
        </w:rPr>
        <w:t xml:space="preserve"> EcoStruxure.</w:t>
      </w:r>
    </w:p>
    <w:p w:rsidR="009737AD" w:rsidRDefault="009737AD" w:rsidP="009737AD">
      <w:pPr>
        <w:pStyle w:val="1"/>
        <w:spacing w:before="0" w:line="240" w:lineRule="auto"/>
        <w:ind w:left="357" w:hanging="357"/>
        <w:rPr>
          <w:rFonts w:ascii="Arial" w:eastAsia="Arial" w:hAnsi="Arial" w:cs="Arial"/>
          <w:color w:val="auto"/>
          <w:sz w:val="20"/>
          <w:szCs w:val="20"/>
          <w:rtl/>
        </w:rPr>
      </w:pPr>
    </w:p>
    <w:p w:rsidR="009737AD" w:rsidRDefault="009737AD" w:rsidP="009737AD">
      <w:pPr>
        <w:pStyle w:val="1"/>
        <w:spacing w:before="0" w:line="240" w:lineRule="auto"/>
        <w:ind w:left="357" w:hanging="357"/>
        <w:rPr>
          <w:rFonts w:ascii="Arial" w:eastAsia="Arial" w:hAnsi="Arial" w:cs="Arial"/>
          <w:color w:val="auto"/>
          <w:sz w:val="20"/>
          <w:szCs w:val="20"/>
          <w:rtl/>
        </w:rPr>
      </w:pPr>
    </w:p>
    <w:p w:rsidR="009737AD" w:rsidRDefault="009737AD" w:rsidP="009737AD">
      <w:pPr>
        <w:pStyle w:val="1"/>
        <w:spacing w:before="0" w:line="240" w:lineRule="auto"/>
        <w:ind w:left="357" w:hanging="357"/>
        <w:rPr>
          <w:rFonts w:ascii="Arial" w:eastAsia="Arial" w:hAnsi="Arial" w:cs="Arial"/>
          <w:color w:val="auto"/>
          <w:sz w:val="20"/>
          <w:szCs w:val="20"/>
          <w:rtl/>
        </w:rPr>
      </w:pPr>
    </w:p>
    <w:p w:rsidR="009737AD" w:rsidRDefault="009737AD" w:rsidP="009737AD">
      <w:pPr>
        <w:rPr>
          <w:rFonts w:eastAsia="Arial"/>
        </w:rPr>
      </w:pPr>
    </w:p>
    <w:p w:rsidR="009737AD" w:rsidRPr="009737AD" w:rsidRDefault="009737AD" w:rsidP="009737AD">
      <w:pPr>
        <w:rPr>
          <w:rFonts w:eastAsia="Arial" w:cs="Calibri"/>
          <w:rtl w:val="0"/>
        </w:rPr>
      </w:pP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lastRenderedPageBreak/>
        <w:t>תת מערכות תקשורת</w:t>
      </w:r>
      <w:bookmarkEnd w:id="134"/>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תתמוך בריבוי טופולוגיות של רשת תקשורת, כולל  התקשרויות: Ethernet/TCP, טורית RS-485/RS-232, חיוג באמצעות מודם.</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תוכל לספק אותות סינכרון זמן מעל רשת Ethernet בדיוק  של 16 אלפיות השניה.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תוכל ליצור קשר עם מספר התקנים בו בזמן, כולל התקנים שפועלים בערוצי תקשורת פיזיים שונים.</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מספר ההתקנים שהתוכנה תוכל ליצור קשר אתם ינוע בין 1 ל 1000.</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תוכל לאחזר נתונים שנרשמו ביומן רישום נתונים (נתוני מרווח, נתוני אירועים, נתוני צורת גל) מהתקנים הנתמכים באופן מקורי במערכת, באופן אוטומטי וללא כל הגדרת תצורה (של מטלות העלאה, משימות יומן רישום, וכו ').</w:t>
      </w:r>
    </w:p>
    <w:p w:rsidR="00E5047D" w:rsidRPr="00E5047D" w:rsidRDefault="00E5047D" w:rsidP="00E5047D">
      <w:pPr>
        <w:pStyle w:val="1"/>
        <w:ind w:left="720" w:hanging="360"/>
        <w:rPr>
          <w:rFonts w:ascii="Arial" w:hAnsi="Arial" w:cs="Arial"/>
          <w:color w:val="auto"/>
          <w:sz w:val="20"/>
          <w:szCs w:val="20"/>
          <w:rtl/>
        </w:rPr>
      </w:pPr>
      <w:bookmarkStart w:id="135" w:name="_Toc318466071"/>
      <w:bookmarkStart w:id="136" w:name="_Toc315157093"/>
      <w:bookmarkStart w:id="137" w:name="_Toc315157104"/>
      <w:r w:rsidRPr="00E5047D">
        <w:rPr>
          <w:rFonts w:ascii="Arial" w:eastAsia="Arial" w:hAnsi="Arial" w:cs="Arial"/>
          <w:color w:val="auto"/>
          <w:sz w:val="20"/>
          <w:szCs w:val="20"/>
          <w:rtl/>
        </w:rPr>
        <w:t>אחסון נתונים</w:t>
      </w:r>
      <w:bookmarkEnd w:id="135"/>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תשתמש ב-Microsoft SQL Server עבור מנוע מסד הנתונים ואחסון הנתונים שלה.</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תתמוך בהתקנת מנוע מסד נתונים מותקן באותו המחשב או במחשב נפרד המשמש שרת מסד נתונים ייעודי.</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תכלול  אפשרות "ברירת מחדל" למנוע מסד נתונים (כגון SQL Server Express Edition) עם אמצעי האחסון שלה. במהלך ההתקנה של התוכנה, אם נבחרה האפשרות מנוע מסד נתונים "ברירת מחדל", הוא יותקן על ידי מתקין התוכנה ללא צורך לרכוש ולהתקין את המנוע בנפרד.</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תתמוך בפריטים הבאים:</w:t>
      </w:r>
    </w:p>
    <w:p w:rsidR="00E5047D" w:rsidRPr="00E5047D" w:rsidRDefault="00E5047D" w:rsidP="00C2007F">
      <w:pPr>
        <w:pStyle w:val="3"/>
        <w:numPr>
          <w:ilvl w:val="1"/>
          <w:numId w:val="21"/>
        </w:numPr>
        <w:bidi w:val="0"/>
        <w:spacing w:before="120"/>
        <w:ind w:left="284" w:hanging="284"/>
        <w:rPr>
          <w:rFonts w:ascii="Arial" w:hAnsi="Arial" w:cs="Arial"/>
          <w:bCs w:val="0"/>
          <w:color w:val="auto"/>
          <w:rtl/>
          <w:lang w:val="en-US"/>
        </w:rPr>
      </w:pPr>
      <w:r w:rsidRPr="00E5047D">
        <w:rPr>
          <w:rFonts w:ascii="Arial" w:eastAsia="Arial" w:hAnsi="Arial" w:cs="Arial"/>
          <w:bCs w:val="0"/>
          <w:color w:val="auto"/>
          <w:lang w:val="en-US"/>
        </w:rPr>
        <w:t>Microsoft SQL Server 2008 (32-bit) Standard/Enterprise Editions</w:t>
      </w:r>
    </w:p>
    <w:p w:rsidR="00E5047D" w:rsidRPr="00E5047D" w:rsidRDefault="00E5047D" w:rsidP="00C2007F">
      <w:pPr>
        <w:pStyle w:val="3"/>
        <w:numPr>
          <w:ilvl w:val="1"/>
          <w:numId w:val="21"/>
        </w:numPr>
        <w:bidi w:val="0"/>
        <w:spacing w:before="120"/>
        <w:ind w:left="284" w:hanging="284"/>
        <w:rPr>
          <w:rFonts w:ascii="Arial" w:eastAsia="Arial" w:hAnsi="Arial" w:cs="Arial"/>
          <w:color w:val="auto"/>
          <w:lang w:val="en-US"/>
        </w:rPr>
      </w:pPr>
      <w:r w:rsidRPr="00E5047D">
        <w:rPr>
          <w:rFonts w:ascii="Arial" w:eastAsia="Arial" w:hAnsi="Arial" w:cs="Arial"/>
          <w:bCs w:val="0"/>
          <w:color w:val="auto"/>
          <w:lang w:val="en-US"/>
        </w:rPr>
        <w:t>Microsoft SQL Server 2008 (64-bit) Standard/Enterprise Editions</w:t>
      </w:r>
    </w:p>
    <w:p w:rsidR="00E5047D" w:rsidRPr="00E5047D" w:rsidRDefault="00E5047D" w:rsidP="00C2007F">
      <w:pPr>
        <w:pStyle w:val="3"/>
        <w:numPr>
          <w:ilvl w:val="1"/>
          <w:numId w:val="21"/>
        </w:numPr>
        <w:bidi w:val="0"/>
        <w:spacing w:before="120"/>
        <w:ind w:left="284" w:hanging="284"/>
        <w:rPr>
          <w:rFonts w:ascii="Arial" w:eastAsia="Arial" w:hAnsi="Arial" w:cs="Arial"/>
          <w:color w:val="auto"/>
          <w:rtl/>
          <w:lang w:val="en-US"/>
        </w:rPr>
      </w:pPr>
      <w:r w:rsidRPr="00E5047D">
        <w:rPr>
          <w:rFonts w:ascii="Arial" w:eastAsia="Arial" w:hAnsi="Arial" w:cs="Arial"/>
          <w:bCs w:val="0"/>
          <w:color w:val="auto"/>
          <w:lang w:val="en-US"/>
        </w:rPr>
        <w:t>Microsoft SQL Server 2008 R2 (32-bit) Standard/Enterprise/Express Editions</w:t>
      </w:r>
    </w:p>
    <w:p w:rsidR="00E5047D" w:rsidRPr="00E5047D" w:rsidRDefault="00E5047D" w:rsidP="00C2007F">
      <w:pPr>
        <w:pStyle w:val="3"/>
        <w:numPr>
          <w:ilvl w:val="1"/>
          <w:numId w:val="21"/>
        </w:numPr>
        <w:bidi w:val="0"/>
        <w:spacing w:before="120"/>
        <w:ind w:left="284" w:hanging="284"/>
        <w:rPr>
          <w:rFonts w:ascii="Arial" w:eastAsia="Arial" w:hAnsi="Arial" w:cs="Arial"/>
          <w:color w:val="auto"/>
          <w:rtl/>
          <w:lang w:val="en-US"/>
        </w:rPr>
      </w:pPr>
      <w:r w:rsidRPr="00E5047D">
        <w:rPr>
          <w:rFonts w:ascii="Arial" w:eastAsia="Arial" w:hAnsi="Arial" w:cs="Arial"/>
          <w:bCs w:val="0"/>
          <w:color w:val="auto"/>
          <w:lang w:val="en-US"/>
        </w:rPr>
        <w:t>Microsoft SQL Server 2008 R2 (64-bit) Standard/Enterprise/Express Editions</w:t>
      </w:r>
    </w:p>
    <w:p w:rsidR="00E5047D" w:rsidRPr="00E5047D" w:rsidRDefault="00E5047D" w:rsidP="00C2007F">
      <w:pPr>
        <w:pStyle w:val="3"/>
        <w:numPr>
          <w:ilvl w:val="1"/>
          <w:numId w:val="21"/>
        </w:numPr>
        <w:bidi w:val="0"/>
        <w:spacing w:before="120"/>
        <w:ind w:left="284" w:hanging="284"/>
        <w:rPr>
          <w:rFonts w:ascii="Arial" w:hAnsi="Arial" w:cs="Arial"/>
          <w:bCs w:val="0"/>
          <w:color w:val="auto"/>
          <w:rtl/>
        </w:rPr>
      </w:pPr>
      <w:r w:rsidRPr="00E5047D">
        <w:rPr>
          <w:rFonts w:ascii="Arial" w:eastAsia="Arial" w:hAnsi="Arial" w:cs="Arial"/>
          <w:bCs w:val="0"/>
          <w:color w:val="auto"/>
          <w:lang w:val="en-US"/>
        </w:rPr>
        <w:t>Microsoft SQL Server 2012 (64-bit) Standard/Enterprise Editions</w:t>
      </w:r>
    </w:p>
    <w:p w:rsidR="00E5047D" w:rsidRPr="00E5047D" w:rsidRDefault="00E5047D" w:rsidP="00E5047D">
      <w:pPr>
        <w:pStyle w:val="1"/>
        <w:ind w:left="720" w:hanging="360"/>
        <w:rPr>
          <w:rFonts w:ascii="Arial" w:hAnsi="Arial" w:cs="Arial"/>
          <w:color w:val="auto"/>
          <w:sz w:val="20"/>
          <w:szCs w:val="20"/>
          <w:rtl/>
        </w:rPr>
      </w:pPr>
      <w:bookmarkStart w:id="138" w:name="_Toc318466075"/>
      <w:bookmarkStart w:id="139" w:name="_Toc315157103"/>
      <w:bookmarkStart w:id="140" w:name="_Toc318466070"/>
      <w:bookmarkStart w:id="141" w:name="_Toc318466076"/>
      <w:bookmarkStart w:id="142" w:name="_Toc315157105"/>
      <w:bookmarkEnd w:id="136"/>
      <w:bookmarkEnd w:id="137"/>
      <w:r w:rsidRPr="00E5047D">
        <w:rPr>
          <w:rFonts w:ascii="Arial" w:eastAsia="Arial" w:hAnsi="Arial" w:cs="Arial"/>
          <w:color w:val="auto"/>
          <w:sz w:val="20"/>
          <w:szCs w:val="20"/>
          <w:rtl/>
        </w:rPr>
        <w:t>סביבת ההפעלה</w:t>
      </w:r>
      <w:bookmarkEnd w:id="138"/>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יש להתקין את התוכנה על אחת ממערכות ההפעלה הבאות של Microsoft Windows:</w:t>
      </w:r>
    </w:p>
    <w:p w:rsidR="00E5047D" w:rsidRPr="00E5047D" w:rsidRDefault="00E5047D" w:rsidP="00C2007F">
      <w:pPr>
        <w:pStyle w:val="3"/>
        <w:numPr>
          <w:ilvl w:val="1"/>
          <w:numId w:val="22"/>
        </w:numPr>
        <w:bidi w:val="0"/>
        <w:spacing w:before="120"/>
        <w:ind w:left="284" w:hanging="284"/>
        <w:rPr>
          <w:rFonts w:ascii="Arial" w:eastAsia="Arial" w:hAnsi="Arial" w:cs="Arial"/>
          <w:color w:val="auto"/>
          <w:rtl/>
          <w:lang w:val="en-US"/>
        </w:rPr>
      </w:pPr>
      <w:r w:rsidRPr="00E5047D">
        <w:rPr>
          <w:rFonts w:ascii="Arial" w:eastAsia="Arial" w:hAnsi="Arial" w:cs="Arial"/>
          <w:bCs w:val="0"/>
          <w:color w:val="auto"/>
          <w:lang w:val="en-US"/>
        </w:rPr>
        <w:t>Windows 7 (32-bit) Professional/Enterprise Editions</w:t>
      </w:r>
    </w:p>
    <w:p w:rsidR="00E5047D" w:rsidRPr="00E5047D" w:rsidRDefault="00E5047D" w:rsidP="00C2007F">
      <w:pPr>
        <w:pStyle w:val="3"/>
        <w:numPr>
          <w:ilvl w:val="1"/>
          <w:numId w:val="22"/>
        </w:numPr>
        <w:bidi w:val="0"/>
        <w:spacing w:before="120"/>
        <w:ind w:left="284" w:hanging="284"/>
        <w:rPr>
          <w:rFonts w:ascii="Arial" w:eastAsia="Arial" w:hAnsi="Arial" w:cs="Arial"/>
          <w:color w:val="auto"/>
          <w:lang w:val="en-US"/>
        </w:rPr>
      </w:pPr>
      <w:r w:rsidRPr="00E5047D">
        <w:rPr>
          <w:rFonts w:ascii="Arial" w:eastAsia="Arial" w:hAnsi="Arial" w:cs="Arial"/>
          <w:bCs w:val="0"/>
          <w:color w:val="auto"/>
          <w:lang w:val="en-US"/>
        </w:rPr>
        <w:t>Windows 7 (64-bit) Professional/Enterprise Editions</w:t>
      </w:r>
    </w:p>
    <w:p w:rsidR="00E5047D" w:rsidRPr="00E5047D" w:rsidRDefault="00E5047D" w:rsidP="00C2007F">
      <w:pPr>
        <w:pStyle w:val="3"/>
        <w:numPr>
          <w:ilvl w:val="1"/>
          <w:numId w:val="22"/>
        </w:numPr>
        <w:bidi w:val="0"/>
        <w:spacing w:before="120"/>
        <w:ind w:left="284" w:hanging="284"/>
        <w:rPr>
          <w:rFonts w:ascii="Arial" w:eastAsia="Arial" w:hAnsi="Arial" w:cs="Arial"/>
          <w:color w:val="auto"/>
          <w:rtl/>
          <w:lang w:val="en-US"/>
        </w:rPr>
      </w:pPr>
      <w:r w:rsidRPr="00E5047D">
        <w:rPr>
          <w:rFonts w:ascii="Arial" w:eastAsia="Arial" w:hAnsi="Arial" w:cs="Arial"/>
          <w:bCs w:val="0"/>
          <w:color w:val="auto"/>
          <w:lang w:val="en-US"/>
        </w:rPr>
        <w:t>Windows Server 2008 (32-bit) Standard/Enterprise Editions</w:t>
      </w:r>
    </w:p>
    <w:p w:rsidR="00E5047D" w:rsidRPr="00E5047D" w:rsidRDefault="00E5047D" w:rsidP="00C2007F">
      <w:pPr>
        <w:pStyle w:val="3"/>
        <w:numPr>
          <w:ilvl w:val="1"/>
          <w:numId w:val="22"/>
        </w:numPr>
        <w:bidi w:val="0"/>
        <w:spacing w:before="120"/>
        <w:ind w:left="284" w:hanging="284"/>
        <w:rPr>
          <w:rFonts w:ascii="Arial" w:eastAsia="Arial" w:hAnsi="Arial" w:cs="Arial"/>
          <w:bCs w:val="0"/>
          <w:color w:val="auto"/>
          <w:rtl/>
          <w:lang w:val="en-US"/>
        </w:rPr>
      </w:pPr>
      <w:r w:rsidRPr="00E5047D">
        <w:rPr>
          <w:rFonts w:ascii="Arial" w:eastAsia="Arial" w:hAnsi="Arial" w:cs="Arial"/>
          <w:bCs w:val="0"/>
          <w:color w:val="auto"/>
          <w:lang w:val="en-US"/>
        </w:rPr>
        <w:t>Windows Server 2008 (64-bit) Standard/Enterprise Editions</w:t>
      </w:r>
    </w:p>
    <w:p w:rsidR="00E5047D" w:rsidRDefault="00E5047D" w:rsidP="00C2007F">
      <w:pPr>
        <w:pStyle w:val="3"/>
        <w:numPr>
          <w:ilvl w:val="1"/>
          <w:numId w:val="22"/>
        </w:numPr>
        <w:bidi w:val="0"/>
        <w:spacing w:before="120"/>
        <w:ind w:left="284" w:hanging="284"/>
        <w:rPr>
          <w:rFonts w:ascii="Arial" w:eastAsia="Arial" w:hAnsi="Arial" w:cs="Arial"/>
          <w:color w:val="auto"/>
          <w:lang w:val="en-US"/>
        </w:rPr>
      </w:pPr>
      <w:r w:rsidRPr="00E5047D">
        <w:rPr>
          <w:rFonts w:ascii="Arial" w:eastAsia="Arial" w:hAnsi="Arial" w:cs="Arial"/>
          <w:bCs w:val="0"/>
          <w:color w:val="auto"/>
          <w:lang w:val="en-US"/>
        </w:rPr>
        <w:t>Windows Server 2008 R2 (64-bit) Standard/Enterprise Edition</w:t>
      </w:r>
    </w:p>
    <w:p w:rsidR="009737AD" w:rsidRPr="009737AD" w:rsidRDefault="009737AD" w:rsidP="009737AD">
      <w:pPr>
        <w:bidi w:val="0"/>
        <w:rPr>
          <w:rFonts w:eastAsia="Arial"/>
          <w:rtl w:val="0"/>
          <w:lang w:val="en-US"/>
        </w:rPr>
      </w:pP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lastRenderedPageBreak/>
        <w:t>ניהול המערכת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ממשק ניהול מקיף עבור משתמשים מתקדמים שיתמוך בפונקציות הבאות:</w:t>
      </w:r>
    </w:p>
    <w:p w:rsidR="00E5047D" w:rsidRPr="00E5047D" w:rsidRDefault="00E5047D" w:rsidP="00C2007F">
      <w:pPr>
        <w:pStyle w:val="3"/>
        <w:numPr>
          <w:ilvl w:val="0"/>
          <w:numId w:val="23"/>
        </w:numPr>
        <w:spacing w:before="120"/>
        <w:ind w:left="1440"/>
        <w:rPr>
          <w:rFonts w:ascii="Arial" w:hAnsi="Arial" w:cs="Arial"/>
          <w:bCs w:val="0"/>
          <w:color w:val="auto"/>
          <w:rtl/>
        </w:rPr>
      </w:pPr>
      <w:r w:rsidRPr="00E5047D">
        <w:rPr>
          <w:rFonts w:ascii="Arial" w:eastAsia="Arial" w:hAnsi="Arial" w:cs="Arial"/>
          <w:bCs w:val="0"/>
          <w:color w:val="auto"/>
          <w:rtl/>
        </w:rPr>
        <w:t>קביעת תצורה של לוחות זמנים להתחברות וניהול חיבורי מודם</w:t>
      </w:r>
    </w:p>
    <w:p w:rsidR="00E5047D" w:rsidRPr="00E5047D" w:rsidRDefault="00E5047D" w:rsidP="00C2007F">
      <w:pPr>
        <w:pStyle w:val="3"/>
        <w:numPr>
          <w:ilvl w:val="0"/>
          <w:numId w:val="23"/>
        </w:numPr>
        <w:spacing w:before="120"/>
        <w:ind w:left="1440"/>
        <w:rPr>
          <w:rFonts w:ascii="Arial" w:hAnsi="Arial" w:cs="Arial"/>
          <w:bCs w:val="0"/>
          <w:color w:val="auto"/>
          <w:rtl/>
        </w:rPr>
      </w:pPr>
      <w:r w:rsidRPr="00E5047D">
        <w:rPr>
          <w:rFonts w:ascii="Arial" w:eastAsia="Arial" w:hAnsi="Arial" w:cs="Arial"/>
          <w:bCs w:val="0"/>
          <w:color w:val="auto"/>
          <w:rtl/>
        </w:rPr>
        <w:t>הוספת התקנים למערכת וניהול הגדרות התקשורת שלהם</w:t>
      </w:r>
    </w:p>
    <w:p w:rsidR="00E5047D" w:rsidRPr="00E5047D" w:rsidRDefault="00E5047D" w:rsidP="00C2007F">
      <w:pPr>
        <w:pStyle w:val="3"/>
        <w:numPr>
          <w:ilvl w:val="0"/>
          <w:numId w:val="23"/>
        </w:numPr>
        <w:spacing w:before="120"/>
        <w:ind w:left="1440"/>
        <w:rPr>
          <w:rFonts w:ascii="Arial" w:hAnsi="Arial" w:cs="Arial"/>
          <w:bCs w:val="0"/>
          <w:color w:val="auto"/>
          <w:rtl/>
        </w:rPr>
      </w:pPr>
      <w:r w:rsidRPr="00E5047D">
        <w:rPr>
          <w:rFonts w:ascii="Arial" w:eastAsia="Arial" w:hAnsi="Arial" w:cs="Arial"/>
          <w:bCs w:val="0"/>
          <w:color w:val="auto"/>
          <w:rtl/>
        </w:rPr>
        <w:t>ניהול שמות ההתקנים ומיפוי מדידות</w:t>
      </w:r>
    </w:p>
    <w:p w:rsidR="00E5047D" w:rsidRPr="00E5047D" w:rsidRDefault="00E5047D" w:rsidP="00C2007F">
      <w:pPr>
        <w:pStyle w:val="3"/>
        <w:numPr>
          <w:ilvl w:val="0"/>
          <w:numId w:val="23"/>
        </w:numPr>
        <w:spacing w:before="120"/>
        <w:ind w:left="1440"/>
        <w:rPr>
          <w:rFonts w:ascii="Arial" w:hAnsi="Arial" w:cs="Arial"/>
          <w:bCs w:val="0"/>
          <w:color w:val="auto"/>
          <w:rtl/>
        </w:rPr>
      </w:pPr>
      <w:r w:rsidRPr="00E5047D">
        <w:rPr>
          <w:rFonts w:ascii="Arial" w:eastAsia="Arial" w:hAnsi="Arial" w:cs="Arial"/>
          <w:bCs w:val="0"/>
          <w:color w:val="auto"/>
          <w:rtl/>
        </w:rPr>
        <w:t xml:space="preserve">צפייה באירועי מערכת התוכנה וניהולם </w:t>
      </w:r>
    </w:p>
    <w:p w:rsidR="00E5047D" w:rsidRPr="00E5047D" w:rsidRDefault="00E5047D" w:rsidP="00C2007F">
      <w:pPr>
        <w:pStyle w:val="3"/>
        <w:numPr>
          <w:ilvl w:val="0"/>
          <w:numId w:val="23"/>
        </w:numPr>
        <w:spacing w:before="120"/>
        <w:ind w:left="1440"/>
        <w:rPr>
          <w:rFonts w:ascii="Arial" w:hAnsi="Arial" w:cs="Arial"/>
          <w:bCs w:val="0"/>
          <w:color w:val="auto"/>
          <w:rtl/>
        </w:rPr>
      </w:pPr>
      <w:r w:rsidRPr="00E5047D">
        <w:rPr>
          <w:rFonts w:ascii="Arial" w:eastAsia="Arial" w:hAnsi="Arial" w:cs="Arial"/>
          <w:bCs w:val="0"/>
          <w:color w:val="auto"/>
          <w:rtl/>
        </w:rPr>
        <w:t>פיקוח על משימות ניהול מסד נתונים (גיבוי, אחסון בארכיון, חיתוך)</w:t>
      </w:r>
    </w:p>
    <w:p w:rsidR="00E5047D" w:rsidRPr="00E5047D" w:rsidRDefault="00E5047D" w:rsidP="00C2007F">
      <w:pPr>
        <w:pStyle w:val="3"/>
        <w:numPr>
          <w:ilvl w:val="0"/>
          <w:numId w:val="23"/>
        </w:numPr>
        <w:spacing w:before="120"/>
        <w:ind w:left="1440"/>
        <w:rPr>
          <w:rFonts w:ascii="Arial" w:hAnsi="Arial" w:cs="Arial"/>
          <w:bCs w:val="0"/>
          <w:color w:val="auto"/>
          <w:rtl/>
        </w:rPr>
      </w:pPr>
      <w:r w:rsidRPr="00E5047D">
        <w:rPr>
          <w:rFonts w:ascii="Arial" w:eastAsia="Arial" w:hAnsi="Arial" w:cs="Arial"/>
          <w:bCs w:val="0"/>
          <w:color w:val="auto"/>
          <w:rtl/>
        </w:rPr>
        <w:t>ניהול חשבונות של משתמשים ושל קבוצות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תמשיך לתפקד ללא הפרעה כלשהי (כולל תקשורת, רישום, התראה</w:t>
      </w:r>
      <w:r w:rsidRPr="00E5047D">
        <w:rPr>
          <w:rFonts w:ascii="Arial" w:eastAsia="Arial" w:hAnsi="Arial" w:cs="Arial"/>
          <w:bCs w:val="0"/>
          <w:color w:val="auto"/>
          <w:sz w:val="20"/>
          <w:szCs w:val="20"/>
          <w:rtl/>
          <w:lang w:val="en-US"/>
        </w:rPr>
        <w:t>(</w:t>
      </w:r>
      <w:r w:rsidRPr="00E5047D">
        <w:rPr>
          <w:rFonts w:ascii="Arial" w:eastAsia="Arial" w:hAnsi="Arial" w:cs="Arial"/>
          <w:bCs w:val="0"/>
          <w:color w:val="auto"/>
          <w:sz w:val="20"/>
          <w:szCs w:val="20"/>
          <w:rtl/>
        </w:rPr>
        <w:t xml:space="preserve"> ותישאר מקוונת במהלך התהליכים הבאים:</w:t>
      </w:r>
    </w:p>
    <w:p w:rsidR="00E5047D" w:rsidRPr="00E5047D" w:rsidRDefault="00E5047D" w:rsidP="00C2007F">
      <w:pPr>
        <w:pStyle w:val="3"/>
        <w:numPr>
          <w:ilvl w:val="0"/>
          <w:numId w:val="24"/>
        </w:numPr>
        <w:spacing w:before="120"/>
        <w:ind w:left="1440"/>
        <w:rPr>
          <w:rFonts w:ascii="Arial" w:hAnsi="Arial" w:cs="Arial"/>
          <w:bCs w:val="0"/>
          <w:color w:val="auto"/>
          <w:rtl/>
        </w:rPr>
      </w:pPr>
      <w:r w:rsidRPr="00E5047D">
        <w:rPr>
          <w:rFonts w:ascii="Arial" w:eastAsia="Arial" w:hAnsi="Arial" w:cs="Arial"/>
          <w:bCs w:val="0"/>
          <w:color w:val="auto"/>
          <w:rtl/>
        </w:rPr>
        <w:t>הוספה, שינוי או הסרה של התקנים במערכת</w:t>
      </w:r>
    </w:p>
    <w:p w:rsidR="00E5047D" w:rsidRPr="00E5047D" w:rsidRDefault="00E5047D" w:rsidP="00C2007F">
      <w:pPr>
        <w:pStyle w:val="3"/>
        <w:numPr>
          <w:ilvl w:val="0"/>
          <w:numId w:val="24"/>
        </w:numPr>
        <w:spacing w:before="120"/>
        <w:ind w:left="1440"/>
        <w:rPr>
          <w:rFonts w:ascii="Arial" w:hAnsi="Arial" w:cs="Arial"/>
          <w:bCs w:val="0"/>
          <w:color w:val="auto"/>
          <w:rtl/>
        </w:rPr>
      </w:pPr>
      <w:r w:rsidRPr="00E5047D">
        <w:rPr>
          <w:rFonts w:ascii="Arial" w:eastAsia="Arial" w:hAnsi="Arial" w:cs="Arial"/>
          <w:bCs w:val="0"/>
          <w:color w:val="auto"/>
          <w:rtl/>
        </w:rPr>
        <w:t>יצירה, שינוי או הסרה של דיאגרמות גרפיות, לוחות מחוונים, טבלאות, דוחות</w:t>
      </w:r>
    </w:p>
    <w:p w:rsidR="00E5047D" w:rsidRPr="00E5047D" w:rsidRDefault="00E5047D" w:rsidP="00C2007F">
      <w:pPr>
        <w:pStyle w:val="3"/>
        <w:numPr>
          <w:ilvl w:val="0"/>
          <w:numId w:val="24"/>
        </w:numPr>
        <w:spacing w:before="120"/>
        <w:ind w:left="1440"/>
        <w:rPr>
          <w:rFonts w:ascii="Arial" w:hAnsi="Arial" w:cs="Arial"/>
          <w:bCs w:val="0"/>
          <w:color w:val="auto"/>
          <w:rtl/>
        </w:rPr>
      </w:pPr>
      <w:r w:rsidRPr="00E5047D">
        <w:rPr>
          <w:rFonts w:ascii="Arial" w:eastAsia="Arial" w:hAnsi="Arial" w:cs="Arial"/>
          <w:bCs w:val="0"/>
          <w:color w:val="auto"/>
          <w:rtl/>
        </w:rPr>
        <w:t xml:space="preserve">יצירה, שינוי או הסרה של תוכניות לוגיקת היישום במנוע לוגיקת האפליקציה </w:t>
      </w: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t>תמיכה בשפות/</w:t>
      </w:r>
      <w:bookmarkEnd w:id="139"/>
      <w:bookmarkEnd w:id="140"/>
      <w:r w:rsidRPr="00E5047D">
        <w:rPr>
          <w:rFonts w:ascii="Arial" w:eastAsia="Arial" w:hAnsi="Arial" w:cs="Arial"/>
          <w:color w:val="auto"/>
          <w:sz w:val="20"/>
          <w:szCs w:val="20"/>
          <w:rtl/>
        </w:rPr>
        <w:t>בינלאומיות</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תפותח ככלי בינלאומי ותתמוך בהגדרות אזוריות באופן שניתן יהיה להתאימה לכל שפה שהיא.</w:t>
      </w:r>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 xml:space="preserve">התוכנה תתמוך בשפות הבאות כברירת מחדל: </w:t>
      </w:r>
    </w:p>
    <w:p w:rsidR="00E5047D" w:rsidRPr="00E5047D" w:rsidRDefault="00E5047D" w:rsidP="00C2007F">
      <w:pPr>
        <w:pStyle w:val="3"/>
        <w:numPr>
          <w:ilvl w:val="0"/>
          <w:numId w:val="25"/>
        </w:numPr>
        <w:spacing w:before="120"/>
        <w:ind w:left="1440"/>
        <w:rPr>
          <w:rStyle w:val="left"/>
          <w:rFonts w:ascii="Arial" w:hAnsi="Arial" w:cs="Arial"/>
          <w:color w:val="auto"/>
          <w:rtl/>
        </w:rPr>
      </w:pPr>
      <w:r w:rsidRPr="00E5047D">
        <w:rPr>
          <w:rStyle w:val="left"/>
          <w:rFonts w:ascii="Arial" w:eastAsia="Arial" w:hAnsi="Arial" w:cs="Arial"/>
          <w:bCs w:val="0"/>
          <w:color w:val="auto"/>
          <w:rtl/>
        </w:rPr>
        <w:t>סינית (</w:t>
      </w:r>
      <w:r w:rsidRPr="00E5047D">
        <w:rPr>
          <w:rStyle w:val="left"/>
          <w:rFonts w:ascii="Arial" w:eastAsia="Arial" w:hAnsi="Arial" w:cs="Arial"/>
          <w:bCs w:val="0"/>
          <w:color w:val="auto"/>
          <w:rtl/>
          <w:lang w:val="en-US"/>
        </w:rPr>
        <w:t>מפושטת</w:t>
      </w:r>
      <w:r w:rsidRPr="00E5047D">
        <w:rPr>
          <w:rStyle w:val="left"/>
          <w:rFonts w:ascii="Arial" w:eastAsia="Arial" w:hAnsi="Arial" w:cs="Arial"/>
          <w:bCs w:val="0"/>
          <w:color w:val="auto"/>
          <w:lang w:val="en-US"/>
        </w:rPr>
        <w:t xml:space="preserve"> Simplified - </w:t>
      </w:r>
      <w:r w:rsidRPr="00E5047D">
        <w:rPr>
          <w:rStyle w:val="left"/>
          <w:rFonts w:ascii="Arial" w:eastAsia="Arial" w:hAnsi="Arial" w:cs="Arial"/>
          <w:bCs w:val="0"/>
          <w:color w:val="auto"/>
          <w:rtl/>
        </w:rPr>
        <w:t>)</w:t>
      </w:r>
    </w:p>
    <w:p w:rsidR="00E5047D" w:rsidRPr="00E5047D" w:rsidRDefault="00E5047D" w:rsidP="00C2007F">
      <w:pPr>
        <w:pStyle w:val="3"/>
        <w:numPr>
          <w:ilvl w:val="0"/>
          <w:numId w:val="25"/>
        </w:numPr>
        <w:spacing w:before="120"/>
        <w:ind w:left="1440"/>
        <w:rPr>
          <w:rFonts w:ascii="Arial" w:hAnsi="Arial" w:cs="Arial"/>
          <w:color w:val="auto"/>
          <w:rtl/>
        </w:rPr>
      </w:pPr>
      <w:r w:rsidRPr="00E5047D">
        <w:rPr>
          <w:rStyle w:val="left"/>
          <w:rFonts w:ascii="Arial" w:eastAsia="Arial" w:hAnsi="Arial" w:cs="Arial"/>
          <w:bCs w:val="0"/>
          <w:color w:val="auto"/>
          <w:rtl/>
        </w:rPr>
        <w:t>סינית (מסורתית</w:t>
      </w:r>
      <w:r w:rsidRPr="00E5047D">
        <w:rPr>
          <w:rStyle w:val="left"/>
          <w:rFonts w:ascii="Arial" w:eastAsia="Arial" w:hAnsi="Arial" w:cs="Arial"/>
          <w:bCs w:val="0"/>
          <w:color w:val="auto"/>
          <w:lang w:val="en-US"/>
        </w:rPr>
        <w:t xml:space="preserve">Traditional - </w:t>
      </w:r>
      <w:r w:rsidRPr="00E5047D">
        <w:rPr>
          <w:rStyle w:val="left"/>
          <w:rFonts w:ascii="Arial" w:eastAsia="Arial" w:hAnsi="Arial" w:cs="Arial"/>
          <w:bCs w:val="0"/>
          <w:color w:val="auto"/>
          <w:rtl/>
        </w:rPr>
        <w:t>)</w:t>
      </w:r>
    </w:p>
    <w:p w:rsidR="00E5047D" w:rsidRPr="00E5047D" w:rsidRDefault="00E5047D" w:rsidP="00C2007F">
      <w:pPr>
        <w:pStyle w:val="3"/>
        <w:numPr>
          <w:ilvl w:val="0"/>
          <w:numId w:val="25"/>
        </w:numPr>
        <w:spacing w:before="120"/>
        <w:ind w:left="1440"/>
        <w:rPr>
          <w:rStyle w:val="left"/>
          <w:rFonts w:ascii="Arial" w:hAnsi="Arial" w:cs="Arial"/>
          <w:color w:val="auto"/>
          <w:rtl/>
        </w:rPr>
      </w:pPr>
      <w:r w:rsidRPr="00E5047D">
        <w:rPr>
          <w:rStyle w:val="left"/>
          <w:rFonts w:ascii="Arial" w:eastAsia="Arial" w:hAnsi="Arial" w:cs="Arial"/>
          <w:bCs w:val="0"/>
          <w:color w:val="auto"/>
          <w:rtl/>
        </w:rPr>
        <w:t>אנגלית</w:t>
      </w:r>
    </w:p>
    <w:p w:rsidR="00E5047D" w:rsidRPr="00E5047D" w:rsidRDefault="00E5047D" w:rsidP="00C2007F">
      <w:pPr>
        <w:pStyle w:val="3"/>
        <w:numPr>
          <w:ilvl w:val="0"/>
          <w:numId w:val="25"/>
        </w:numPr>
        <w:spacing w:before="120"/>
        <w:ind w:left="1440"/>
        <w:rPr>
          <w:rStyle w:val="left"/>
          <w:rFonts w:ascii="Arial" w:hAnsi="Arial" w:cs="Arial"/>
          <w:bCs w:val="0"/>
          <w:color w:val="auto"/>
          <w:rtl/>
        </w:rPr>
      </w:pPr>
      <w:r w:rsidRPr="00E5047D">
        <w:rPr>
          <w:rStyle w:val="left"/>
          <w:rFonts w:ascii="Arial" w:eastAsia="Arial" w:hAnsi="Arial" w:cs="Arial"/>
          <w:bCs w:val="0"/>
          <w:color w:val="auto"/>
          <w:rtl/>
        </w:rPr>
        <w:t>צרפתית</w:t>
      </w:r>
    </w:p>
    <w:p w:rsidR="00E5047D" w:rsidRPr="00E5047D" w:rsidRDefault="00E5047D" w:rsidP="00C2007F">
      <w:pPr>
        <w:pStyle w:val="3"/>
        <w:numPr>
          <w:ilvl w:val="0"/>
          <w:numId w:val="25"/>
        </w:numPr>
        <w:spacing w:before="120"/>
        <w:ind w:left="1440"/>
        <w:rPr>
          <w:rStyle w:val="left"/>
          <w:rFonts w:ascii="Arial" w:hAnsi="Arial" w:cs="Arial"/>
          <w:bCs w:val="0"/>
          <w:color w:val="auto"/>
          <w:rtl/>
        </w:rPr>
      </w:pPr>
      <w:r w:rsidRPr="00E5047D">
        <w:rPr>
          <w:rStyle w:val="left"/>
          <w:rFonts w:ascii="Arial" w:eastAsia="Arial" w:hAnsi="Arial" w:cs="Arial"/>
          <w:bCs w:val="0"/>
          <w:color w:val="auto"/>
          <w:rtl/>
        </w:rPr>
        <w:t>גרמנית</w:t>
      </w:r>
    </w:p>
    <w:p w:rsidR="00E5047D" w:rsidRPr="00E5047D" w:rsidRDefault="00E5047D" w:rsidP="00C2007F">
      <w:pPr>
        <w:pStyle w:val="3"/>
        <w:numPr>
          <w:ilvl w:val="0"/>
          <w:numId w:val="25"/>
        </w:numPr>
        <w:spacing w:before="120"/>
        <w:ind w:left="1440"/>
        <w:rPr>
          <w:rStyle w:val="left"/>
          <w:rFonts w:ascii="Arial" w:hAnsi="Arial" w:cs="Arial"/>
          <w:bCs w:val="0"/>
          <w:color w:val="auto"/>
          <w:rtl/>
        </w:rPr>
      </w:pPr>
      <w:r w:rsidRPr="00E5047D">
        <w:rPr>
          <w:rStyle w:val="left"/>
          <w:rFonts w:ascii="Arial" w:eastAsia="Arial" w:hAnsi="Arial" w:cs="Arial"/>
          <w:bCs w:val="0"/>
          <w:color w:val="auto"/>
          <w:rtl/>
        </w:rPr>
        <w:t>איטלקית</w:t>
      </w:r>
    </w:p>
    <w:p w:rsidR="00E5047D" w:rsidRPr="00E5047D" w:rsidRDefault="00E5047D" w:rsidP="00C2007F">
      <w:pPr>
        <w:pStyle w:val="3"/>
        <w:numPr>
          <w:ilvl w:val="0"/>
          <w:numId w:val="25"/>
        </w:numPr>
        <w:spacing w:before="120"/>
        <w:ind w:left="1440"/>
        <w:rPr>
          <w:rStyle w:val="left"/>
          <w:rFonts w:ascii="Arial" w:hAnsi="Arial" w:cs="Arial"/>
          <w:bCs w:val="0"/>
          <w:color w:val="auto"/>
          <w:rtl/>
        </w:rPr>
      </w:pPr>
      <w:r w:rsidRPr="00E5047D">
        <w:rPr>
          <w:rStyle w:val="left"/>
          <w:rFonts w:ascii="Arial" w:eastAsia="Arial" w:hAnsi="Arial" w:cs="Arial"/>
          <w:bCs w:val="0"/>
          <w:color w:val="auto"/>
          <w:rtl/>
        </w:rPr>
        <w:t>רוסית</w:t>
      </w:r>
    </w:p>
    <w:p w:rsidR="00E5047D" w:rsidRPr="00E5047D" w:rsidRDefault="00E5047D" w:rsidP="00C2007F">
      <w:pPr>
        <w:pStyle w:val="3"/>
        <w:numPr>
          <w:ilvl w:val="0"/>
          <w:numId w:val="25"/>
        </w:numPr>
        <w:spacing w:before="120"/>
        <w:ind w:left="1440"/>
        <w:rPr>
          <w:rStyle w:val="left"/>
          <w:rFonts w:ascii="Arial" w:eastAsia="Arial" w:hAnsi="Arial" w:cs="Arial"/>
          <w:bCs w:val="0"/>
          <w:color w:val="auto"/>
          <w:lang w:val="en-US"/>
        </w:rPr>
      </w:pPr>
      <w:r w:rsidRPr="00E5047D">
        <w:rPr>
          <w:rStyle w:val="left"/>
          <w:rFonts w:ascii="Arial" w:eastAsia="Arial" w:hAnsi="Arial" w:cs="Arial"/>
          <w:bCs w:val="0"/>
          <w:color w:val="auto"/>
          <w:rtl/>
        </w:rPr>
        <w:t>ספרדית</w:t>
      </w:r>
    </w:p>
    <w:p w:rsidR="00E5047D" w:rsidRPr="00E5047D" w:rsidRDefault="00E5047D" w:rsidP="00E5047D">
      <w:pPr>
        <w:rPr>
          <w:rFonts w:ascii="Arial" w:hAnsi="Arial"/>
          <w:sz w:val="20"/>
          <w:szCs w:val="20"/>
        </w:rPr>
      </w:pPr>
    </w:p>
    <w:p w:rsidR="00E5047D" w:rsidRPr="00E5047D" w:rsidRDefault="00E5047D" w:rsidP="00E5047D">
      <w:pPr>
        <w:pStyle w:val="1"/>
        <w:ind w:left="720" w:hanging="360"/>
        <w:rPr>
          <w:rFonts w:ascii="Arial" w:hAnsi="Arial" w:cs="Arial"/>
          <w:color w:val="auto"/>
          <w:sz w:val="20"/>
          <w:szCs w:val="20"/>
          <w:rtl/>
        </w:rPr>
      </w:pPr>
      <w:r w:rsidRPr="00E5047D">
        <w:rPr>
          <w:rFonts w:ascii="Arial" w:eastAsia="Arial" w:hAnsi="Arial" w:cs="Arial"/>
          <w:color w:val="auto"/>
          <w:sz w:val="20"/>
          <w:szCs w:val="20"/>
          <w:rtl/>
        </w:rPr>
        <w:t>תיעוד</w:t>
      </w:r>
      <w:bookmarkEnd w:id="141"/>
    </w:p>
    <w:p w:rsidR="00E5047D" w:rsidRPr="00E5047D" w:rsidRDefault="00E5047D" w:rsidP="00E5047D">
      <w:pPr>
        <w:pStyle w:val="2"/>
        <w:numPr>
          <w:ilvl w:val="1"/>
          <w:numId w:val="0"/>
        </w:numPr>
        <w:ind w:left="1080" w:hanging="360"/>
        <w:rPr>
          <w:rFonts w:ascii="Arial" w:hAnsi="Arial" w:cs="Arial"/>
          <w:bCs w:val="0"/>
          <w:color w:val="auto"/>
          <w:sz w:val="20"/>
          <w:szCs w:val="20"/>
          <w:rtl/>
        </w:rPr>
      </w:pPr>
      <w:r w:rsidRPr="00E5047D">
        <w:rPr>
          <w:rFonts w:ascii="Arial" w:eastAsia="Arial" w:hAnsi="Arial" w:cs="Arial"/>
          <w:bCs w:val="0"/>
          <w:color w:val="auto"/>
          <w:sz w:val="20"/>
          <w:szCs w:val="20"/>
          <w:rtl/>
        </w:rPr>
        <w:t>התוכנה תספק תיעוד שיסייע למשתמשים ללמוד כיצד להשתמש בתוכנה. תיעוד זה יהיה נגיש מכל מקום בתוכנה ומכל מחשב לקוח.</w:t>
      </w:r>
    </w:p>
    <w:p w:rsidR="00E5047D" w:rsidRPr="00E5047D" w:rsidRDefault="00E5047D" w:rsidP="00E5047D">
      <w:pPr>
        <w:pStyle w:val="2"/>
        <w:numPr>
          <w:ilvl w:val="1"/>
          <w:numId w:val="0"/>
        </w:numPr>
        <w:ind w:left="1080" w:hanging="360"/>
        <w:rPr>
          <w:rFonts w:ascii="Arial" w:eastAsia="Arial" w:hAnsi="Arial" w:cs="Arial"/>
          <w:bCs w:val="0"/>
          <w:color w:val="auto"/>
          <w:sz w:val="20"/>
          <w:szCs w:val="20"/>
          <w:rtl/>
        </w:rPr>
      </w:pPr>
      <w:r w:rsidRPr="00E5047D">
        <w:rPr>
          <w:rFonts w:ascii="Arial" w:eastAsia="Arial" w:hAnsi="Arial" w:cs="Arial"/>
          <w:bCs w:val="0"/>
          <w:color w:val="auto"/>
          <w:sz w:val="20"/>
          <w:szCs w:val="20"/>
          <w:rtl/>
        </w:rPr>
        <w:t>התוכנה תספק גם מספר מסמכים בפורמט PDF שעוסקים בהתקנה ובשימוש בתוכנה באמצעי האחסון שלה (DVD).</w:t>
      </w:r>
      <w:bookmarkEnd w:id="142"/>
    </w:p>
    <w:p w:rsidR="00E5047D" w:rsidRPr="00E5047D" w:rsidRDefault="00E5047D" w:rsidP="00E5047D">
      <w:pPr>
        <w:rPr>
          <w:rFonts w:ascii="Arial" w:hAnsi="Arial"/>
          <w:sz w:val="20"/>
          <w:szCs w:val="20"/>
          <w:rtl w:val="0"/>
        </w:rPr>
      </w:pPr>
    </w:p>
    <w:p w:rsidR="00E5047D" w:rsidRPr="00E5047D" w:rsidRDefault="00E5047D" w:rsidP="00FA3EE1">
      <w:pPr>
        <w:pStyle w:val="ListParagraph1"/>
        <w:spacing w:line="360" w:lineRule="auto"/>
        <w:ind w:left="720"/>
        <w:rPr>
          <w:b w:val="0"/>
          <w:sz w:val="20"/>
          <w:szCs w:val="20"/>
          <w:rtl w:val="0"/>
          <w:lang w:val="en-US"/>
        </w:rPr>
      </w:pPr>
    </w:p>
    <w:p w:rsidR="009F55A6" w:rsidRDefault="00C2334E" w:rsidP="00896438">
      <w:pPr>
        <w:pStyle w:val="ListParagraph1"/>
        <w:spacing w:line="360" w:lineRule="auto"/>
        <w:ind w:left="720"/>
        <w:jc w:val="center"/>
        <w:rPr>
          <w:bCs/>
          <w:u w:val="single"/>
          <w:lang w:val="en-US"/>
        </w:rPr>
      </w:pPr>
      <w:r>
        <w:rPr>
          <w:rFonts w:hint="cs"/>
          <w:bCs/>
          <w:u w:val="single"/>
          <w:lang w:val="en-US"/>
        </w:rPr>
        <w:lastRenderedPageBreak/>
        <w:t>נ</w:t>
      </w:r>
      <w:r w:rsidR="009F55A6" w:rsidRPr="00220653">
        <w:rPr>
          <w:rFonts w:hint="cs"/>
          <w:bCs/>
          <w:u w:val="single"/>
          <w:lang w:val="en-US"/>
        </w:rPr>
        <w:t xml:space="preserve">ספח </w:t>
      </w:r>
      <w:r w:rsidR="00896438">
        <w:rPr>
          <w:rFonts w:hint="cs"/>
          <w:bCs/>
          <w:u w:val="single"/>
          <w:lang w:val="en-US"/>
        </w:rPr>
        <w:t>1</w:t>
      </w:r>
    </w:p>
    <w:p w:rsidR="00896438" w:rsidRDefault="00896438" w:rsidP="00896438">
      <w:pPr>
        <w:spacing w:after="0" w:line="240" w:lineRule="auto"/>
        <w:ind w:left="720"/>
        <w:rPr>
          <w:rFonts w:ascii="Arial" w:hAnsi="Arial"/>
          <w:sz w:val="20"/>
          <w:szCs w:val="20"/>
          <w:lang w:val="en-US" w:eastAsia="he-IL"/>
        </w:rPr>
      </w:pPr>
    </w:p>
    <w:p w:rsidR="00896438" w:rsidRDefault="00896438" w:rsidP="00896438">
      <w:pPr>
        <w:spacing w:after="0" w:line="240" w:lineRule="auto"/>
        <w:ind w:left="720"/>
        <w:rPr>
          <w:rFonts w:ascii="Arial" w:hAnsi="Arial"/>
          <w:sz w:val="20"/>
          <w:szCs w:val="20"/>
          <w:lang w:val="en-US" w:eastAsia="he-IL"/>
        </w:rPr>
      </w:pPr>
    </w:p>
    <w:p w:rsidR="00896438" w:rsidRPr="00896438" w:rsidRDefault="00896438" w:rsidP="00846FB2">
      <w:pPr>
        <w:pStyle w:val="ListParagraph10"/>
        <w:keepLines/>
        <w:spacing w:line="360" w:lineRule="auto"/>
        <w:jc w:val="both"/>
        <w:rPr>
          <w:rFonts w:asciiTheme="minorBidi" w:hAnsiTheme="minorBidi" w:cstheme="minorBidi"/>
          <w:b w:val="0"/>
          <w:sz w:val="20"/>
          <w:szCs w:val="20"/>
          <w:u w:val="single"/>
        </w:rPr>
      </w:pPr>
      <w:r w:rsidRPr="00896438">
        <w:rPr>
          <w:rFonts w:asciiTheme="minorBidi" w:hAnsiTheme="minorBidi" w:cstheme="minorBidi"/>
          <w:bCs/>
          <w:sz w:val="20"/>
          <w:szCs w:val="20"/>
          <w:u w:val="single"/>
        </w:rPr>
        <w:t>מידע כללי על האתרים :</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Cs/>
          <w:sz w:val="20"/>
          <w:szCs w:val="20"/>
        </w:rPr>
        <w:t>גילת</w:t>
      </w:r>
      <w:r w:rsidRPr="00896438">
        <w:rPr>
          <w:rFonts w:asciiTheme="minorBidi" w:hAnsiTheme="minorBidi" w:cstheme="minorBidi"/>
          <w:b w:val="0"/>
          <w:sz w:val="20"/>
          <w:szCs w:val="20"/>
        </w:rPr>
        <w:t xml:space="preserve"> (דרום) מבנה של 2 קומות . מיזוג מרכזי ץ 2 צ'לרים על הגג לכול צ'לר בקר נפרד. </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 w:val="0"/>
          <w:sz w:val="20"/>
          <w:szCs w:val="20"/>
        </w:rPr>
        <w:t xml:space="preserve">ס"כ במבנה כ 90 חדרים. בחדר תקשורת - 2 מזגנים מפוצלים תדיראן </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 w:val="0"/>
          <w:sz w:val="20"/>
          <w:szCs w:val="20"/>
        </w:rPr>
        <w:t xml:space="preserve">במעלית : מזגן מפוצל נפרד בחדר חשמל מזגן מפוצל נפרד מערכת </w:t>
      </w:r>
      <w:r w:rsidRPr="00896438">
        <w:rPr>
          <w:rFonts w:asciiTheme="minorBidi" w:hAnsiTheme="minorBidi"/>
          <w:b w:val="0"/>
          <w:sz w:val="20"/>
          <w:szCs w:val="20"/>
          <w:rtl w:val="0"/>
        </w:rPr>
        <w:t>UPS</w:t>
      </w:r>
      <w:r w:rsidRPr="00896438">
        <w:rPr>
          <w:rFonts w:asciiTheme="minorBidi" w:hAnsiTheme="minorBidi" w:cstheme="minorBidi"/>
          <w:b w:val="0"/>
          <w:sz w:val="20"/>
          <w:szCs w:val="20"/>
        </w:rPr>
        <w:t xml:space="preserve"> עבוד חדר תקשורת בלבד. </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Cs/>
          <w:sz w:val="20"/>
          <w:szCs w:val="20"/>
        </w:rPr>
        <w:t>גלבוע</w:t>
      </w:r>
      <w:r w:rsidRPr="00896438">
        <w:rPr>
          <w:rFonts w:asciiTheme="minorBidi" w:hAnsiTheme="minorBidi" w:cstheme="minorBidi"/>
          <w:b w:val="0"/>
          <w:sz w:val="20"/>
          <w:szCs w:val="20"/>
        </w:rPr>
        <w:t xml:space="preserve"> (צפון)</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 w:val="0"/>
          <w:sz w:val="20"/>
          <w:szCs w:val="20"/>
        </w:rPr>
        <w:t xml:space="preserve">מבנה של 2 קומות. בקומה 1 + 2 בסך הכול כ 100 חדרים. </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 w:val="0"/>
          <w:sz w:val="20"/>
          <w:szCs w:val="20"/>
        </w:rPr>
        <w:t xml:space="preserve">מערכת מיזוג מרכזית 2 צ'לרים על הגג .על הגג גם 3 י"טאות ובקומת קרקע גם 3 י"טאות. </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 w:val="0"/>
          <w:sz w:val="20"/>
          <w:szCs w:val="20"/>
        </w:rPr>
        <w:t xml:space="preserve">בכול החדרים פאן-קולים </w:t>
      </w:r>
      <w:r w:rsidRPr="00896438">
        <w:rPr>
          <w:rFonts w:asciiTheme="minorBidi" w:hAnsiTheme="minorBidi"/>
          <w:b w:val="0"/>
          <w:sz w:val="20"/>
          <w:szCs w:val="20"/>
          <w:rtl w:val="0"/>
        </w:rPr>
        <w:t>FC</w:t>
      </w:r>
      <w:r w:rsidRPr="00896438">
        <w:rPr>
          <w:rFonts w:asciiTheme="minorBidi" w:hAnsiTheme="minorBidi" w:cstheme="minorBidi"/>
          <w:b w:val="0"/>
          <w:sz w:val="20"/>
          <w:szCs w:val="20"/>
        </w:rPr>
        <w:t xml:space="preserve"> בתקרה (חדשים). מזגן נפרד בחדר תקשורת </w:t>
      </w:r>
    </w:p>
    <w:p w:rsidR="00896438" w:rsidRPr="00896438" w:rsidRDefault="00896438" w:rsidP="00896438">
      <w:pPr>
        <w:pStyle w:val="ListParagraph10"/>
        <w:keepLines/>
        <w:spacing w:line="360" w:lineRule="auto"/>
        <w:ind w:left="141"/>
        <w:jc w:val="both"/>
        <w:rPr>
          <w:rFonts w:asciiTheme="minorBidi" w:hAnsiTheme="minorBidi" w:cstheme="minorBidi"/>
          <w:b w:val="0"/>
          <w:sz w:val="20"/>
          <w:szCs w:val="20"/>
        </w:rPr>
      </w:pPr>
      <w:r w:rsidRPr="00896438">
        <w:rPr>
          <w:rFonts w:asciiTheme="minorBidi" w:hAnsiTheme="minorBidi" w:cstheme="minorBidi"/>
          <w:b w:val="0"/>
          <w:sz w:val="20"/>
          <w:szCs w:val="20"/>
        </w:rPr>
        <w:t xml:space="preserve"> גנרטור מותקן בקומת קרקע.</w:t>
      </w:r>
    </w:p>
    <w:p w:rsidR="00846FB2" w:rsidRDefault="00846FB2" w:rsidP="00846FB2">
      <w:pPr>
        <w:pStyle w:val="ListParagraph10"/>
        <w:keepLines/>
        <w:spacing w:line="360" w:lineRule="auto"/>
        <w:jc w:val="both"/>
        <w:rPr>
          <w:rFonts w:asciiTheme="majorBidi" w:hAnsiTheme="majorBidi" w:cs="Times New Roman"/>
          <w:bCs/>
          <w:u w:val="single"/>
          <w:lang w:val="en-US"/>
        </w:rPr>
      </w:pPr>
    </w:p>
    <w:p w:rsidR="00896438" w:rsidRPr="006E6F7F" w:rsidRDefault="00896438" w:rsidP="00846FB2">
      <w:pPr>
        <w:pStyle w:val="ListParagraph10"/>
        <w:keepLines/>
        <w:spacing w:line="360" w:lineRule="auto"/>
        <w:jc w:val="both"/>
        <w:rPr>
          <w:rFonts w:asciiTheme="majorBidi" w:hAnsiTheme="majorBidi" w:cstheme="majorBidi"/>
          <w:bCs/>
          <w:u w:val="single"/>
          <w:lang w:val="en-US"/>
        </w:rPr>
      </w:pPr>
      <w:r w:rsidRPr="006E6F7F">
        <w:rPr>
          <w:rFonts w:asciiTheme="majorBidi" w:hAnsiTheme="majorBidi" w:cs="Times New Roman" w:hint="eastAsia"/>
          <w:bCs/>
          <w:u w:val="single"/>
          <w:lang w:val="en-US"/>
        </w:rPr>
        <w:t>תיאור</w:t>
      </w:r>
      <w:r w:rsidRPr="006E6F7F">
        <w:rPr>
          <w:rFonts w:asciiTheme="majorBidi" w:hAnsiTheme="majorBidi" w:cs="Times New Roman"/>
          <w:bCs/>
          <w:u w:val="single"/>
          <w:lang w:val="en-US"/>
        </w:rPr>
        <w:t xml:space="preserve"> </w:t>
      </w:r>
      <w:r w:rsidRPr="006E6F7F">
        <w:rPr>
          <w:rFonts w:asciiTheme="majorBidi" w:hAnsiTheme="majorBidi" w:cs="Times New Roman" w:hint="eastAsia"/>
          <w:bCs/>
          <w:u w:val="single"/>
          <w:lang w:val="en-US"/>
        </w:rPr>
        <w:t>הפתרון</w:t>
      </w:r>
      <w:r w:rsidR="00846FB2">
        <w:rPr>
          <w:rFonts w:asciiTheme="majorBidi" w:hAnsiTheme="majorBidi" w:cs="Times New Roman" w:hint="cs"/>
          <w:bCs/>
          <w:u w:val="single"/>
          <w:lang w:val="en-US"/>
        </w:rPr>
        <w:t xml:space="preserve"> בקרת חדר </w:t>
      </w:r>
      <w:r w:rsidRPr="006E6F7F">
        <w:rPr>
          <w:rFonts w:asciiTheme="majorBidi" w:hAnsiTheme="majorBidi" w:cs="Times New Roman"/>
          <w:bCs/>
          <w:u w:val="single"/>
          <w:lang w:val="en-US"/>
        </w:rPr>
        <w:t>:</w:t>
      </w:r>
    </w:p>
    <w:p w:rsidR="00896438" w:rsidRPr="00E643D4" w:rsidRDefault="00896438" w:rsidP="00896438">
      <w:pPr>
        <w:pStyle w:val="ListParagraph10"/>
        <w:keepLines/>
        <w:spacing w:line="360" w:lineRule="auto"/>
        <w:jc w:val="both"/>
        <w:rPr>
          <w:rFonts w:asciiTheme="majorBidi" w:hAnsiTheme="majorBidi" w:cstheme="majorBidi"/>
          <w:b w:val="0"/>
          <w:lang w:val="en-US"/>
        </w:rPr>
      </w:pPr>
    </w:p>
    <w:p w:rsidR="00896438" w:rsidRPr="0097136D" w:rsidRDefault="00896438" w:rsidP="00896438">
      <w:pPr>
        <w:pStyle w:val="ListParagraph10"/>
        <w:keepLines/>
        <w:spacing w:line="360" w:lineRule="auto"/>
        <w:jc w:val="both"/>
        <w:rPr>
          <w:rFonts w:asciiTheme="minorBidi" w:hAnsiTheme="minorBidi" w:cstheme="minorBidi"/>
          <w:b w:val="0"/>
          <w:sz w:val="20"/>
          <w:szCs w:val="20"/>
          <w:lang w:val="en-US"/>
        </w:rPr>
      </w:pPr>
      <w:r w:rsidRPr="0097136D">
        <w:rPr>
          <w:rFonts w:asciiTheme="minorBidi" w:hAnsiTheme="minorBidi" w:cstheme="minorBidi"/>
          <w:bCs/>
          <w:sz w:val="20"/>
          <w:szCs w:val="20"/>
          <w:lang w:val="en-US"/>
        </w:rPr>
        <w:t>ברמת המשרד</w:t>
      </w:r>
      <w:r w:rsidRPr="0097136D">
        <w:rPr>
          <w:rFonts w:asciiTheme="minorBidi" w:hAnsiTheme="minorBidi" w:cstheme="minorBidi"/>
          <w:b w:val="0"/>
          <w:sz w:val="20"/>
          <w:szCs w:val="20"/>
          <w:lang w:val="en-US"/>
        </w:rPr>
        <w:t xml:space="preserve"> – יש להתקין גלאי נוכחות אשר ישלוט וימתג בנפרד את מעגלי התאורה והמיזוג</w:t>
      </w:r>
    </w:p>
    <w:p w:rsidR="00896438" w:rsidRPr="0097136D" w:rsidRDefault="00896438" w:rsidP="00896438">
      <w:pPr>
        <w:pStyle w:val="ListParagraph10"/>
        <w:keepLines/>
        <w:spacing w:line="360" w:lineRule="auto"/>
        <w:jc w:val="both"/>
        <w:rPr>
          <w:rFonts w:asciiTheme="minorBidi" w:hAnsiTheme="minorBidi" w:cstheme="minorBidi"/>
          <w:b w:val="0"/>
          <w:sz w:val="20"/>
          <w:szCs w:val="20"/>
          <w:lang w:val="en-US"/>
        </w:rPr>
      </w:pPr>
      <w:r w:rsidRPr="0097136D">
        <w:rPr>
          <w:rFonts w:asciiTheme="minorBidi" w:hAnsiTheme="minorBidi" w:cstheme="minorBidi"/>
          <w:b w:val="0"/>
          <w:sz w:val="20"/>
          <w:szCs w:val="20"/>
          <w:lang w:val="en-US"/>
        </w:rPr>
        <w:t xml:space="preserve">גלאי זה יהיה מוזן </w:t>
      </w:r>
      <w:r w:rsidRPr="0097136D">
        <w:rPr>
          <w:rFonts w:asciiTheme="minorBidi" w:hAnsiTheme="minorBidi" w:cstheme="minorBidi"/>
          <w:b w:val="0"/>
          <w:sz w:val="20"/>
          <w:szCs w:val="20"/>
          <w:rtl w:val="0"/>
          <w:lang w:val="en-US"/>
        </w:rPr>
        <w:t>V230</w:t>
      </w:r>
      <w:r w:rsidRPr="0097136D">
        <w:rPr>
          <w:rFonts w:asciiTheme="minorBidi" w:hAnsiTheme="minorBidi" w:cstheme="minorBidi"/>
          <w:b w:val="0"/>
          <w:sz w:val="20"/>
          <w:szCs w:val="20"/>
          <w:lang w:val="en-US"/>
        </w:rPr>
        <w:t xml:space="preserve"> בעל 2 הפעלות ויהיה ניתן לקבוע לכל הפעלה זמן עבודה שונה</w:t>
      </w:r>
    </w:p>
    <w:p w:rsidR="00896438" w:rsidRDefault="00896438" w:rsidP="00846FB2">
      <w:pPr>
        <w:pStyle w:val="ListParagraph10"/>
        <w:keepLines/>
        <w:spacing w:line="360" w:lineRule="auto"/>
        <w:jc w:val="both"/>
        <w:rPr>
          <w:rFonts w:asciiTheme="minorBidi" w:hAnsiTheme="minorBidi" w:cstheme="minorBidi"/>
          <w:b w:val="0"/>
          <w:sz w:val="20"/>
          <w:szCs w:val="20"/>
          <w:lang w:val="en-US"/>
        </w:rPr>
      </w:pPr>
      <w:r w:rsidRPr="0097136D">
        <w:rPr>
          <w:rFonts w:asciiTheme="minorBidi" w:hAnsiTheme="minorBidi" w:cstheme="minorBidi"/>
          <w:b w:val="0"/>
          <w:sz w:val="20"/>
          <w:szCs w:val="20"/>
          <w:lang w:val="en-US"/>
        </w:rPr>
        <w:t>ודיליי (</w:t>
      </w:r>
      <w:r w:rsidRPr="0097136D">
        <w:rPr>
          <w:rFonts w:asciiTheme="minorBidi" w:hAnsiTheme="minorBidi" w:cstheme="minorBidi"/>
          <w:b w:val="0"/>
          <w:sz w:val="20"/>
          <w:szCs w:val="20"/>
          <w:rtl w:val="0"/>
          <w:lang w:val="en-US"/>
        </w:rPr>
        <w:t>delay</w:t>
      </w:r>
      <w:r w:rsidRPr="0097136D">
        <w:rPr>
          <w:rFonts w:asciiTheme="minorBidi" w:hAnsiTheme="minorBidi" w:cstheme="minorBidi"/>
          <w:b w:val="0"/>
          <w:sz w:val="20"/>
          <w:szCs w:val="20"/>
          <w:lang w:val="en-US"/>
        </w:rPr>
        <w:t>) להפעלה וכיבוי של יחידת המיזוג</w:t>
      </w:r>
      <w:r w:rsidR="00846FB2">
        <w:rPr>
          <w:rFonts w:asciiTheme="minorBidi" w:hAnsiTheme="minorBidi" w:cstheme="minorBidi" w:hint="cs"/>
          <w:b w:val="0"/>
          <w:sz w:val="20"/>
          <w:szCs w:val="20"/>
          <w:lang w:val="en-US"/>
        </w:rPr>
        <w:t xml:space="preserve"> הגלאי יכלול מדידת רמת לוקס אשר במידת הצורך ניתן יהיה להשתמש להפסקת התאורה בזמן רמת לוקס מקווננת (אופציה)</w:t>
      </w:r>
    </w:p>
    <w:p w:rsidR="00896438" w:rsidRPr="0097136D" w:rsidRDefault="00896438" w:rsidP="0097136D">
      <w:pPr>
        <w:pStyle w:val="ListParagraph10"/>
        <w:keepLines/>
        <w:spacing w:line="360" w:lineRule="auto"/>
        <w:jc w:val="both"/>
        <w:rPr>
          <w:rFonts w:asciiTheme="minorBidi" w:hAnsiTheme="minorBidi" w:cstheme="minorBidi"/>
          <w:b w:val="0"/>
          <w:sz w:val="20"/>
          <w:szCs w:val="20"/>
          <w:lang w:val="en-US"/>
        </w:rPr>
      </w:pPr>
      <w:r w:rsidRPr="0097136D">
        <w:rPr>
          <w:rFonts w:asciiTheme="minorBidi" w:hAnsiTheme="minorBidi" w:cstheme="minorBidi"/>
          <w:b w:val="0"/>
          <w:sz w:val="20"/>
          <w:szCs w:val="20"/>
          <w:lang w:val="en-US"/>
        </w:rPr>
        <w:t>מדובר בכ-</w:t>
      </w:r>
      <w:r w:rsidR="0097136D">
        <w:rPr>
          <w:rFonts w:asciiTheme="minorBidi" w:hAnsiTheme="minorBidi" w:cstheme="minorBidi" w:hint="cs"/>
          <w:b w:val="0"/>
          <w:sz w:val="20"/>
          <w:szCs w:val="20"/>
          <w:lang w:val="en-US"/>
        </w:rPr>
        <w:t>200</w:t>
      </w:r>
      <w:r w:rsidRPr="0097136D">
        <w:rPr>
          <w:rFonts w:asciiTheme="minorBidi" w:hAnsiTheme="minorBidi" w:cstheme="minorBidi"/>
          <w:b w:val="0"/>
          <w:sz w:val="20"/>
          <w:szCs w:val="20"/>
          <w:lang w:val="en-US"/>
        </w:rPr>
        <w:t xml:space="preserve"> חדרים בגדלים שונים </w:t>
      </w:r>
    </w:p>
    <w:p w:rsidR="00896438" w:rsidRDefault="00896438" w:rsidP="00896438">
      <w:pPr>
        <w:pStyle w:val="ListParagraph10"/>
        <w:keepLines/>
        <w:spacing w:line="360" w:lineRule="auto"/>
        <w:jc w:val="both"/>
        <w:rPr>
          <w:rFonts w:asciiTheme="minorBidi" w:hAnsiTheme="minorBidi" w:cstheme="minorBidi"/>
          <w:b w:val="0"/>
          <w:sz w:val="20"/>
          <w:szCs w:val="20"/>
          <w:lang w:val="en-US"/>
        </w:rPr>
      </w:pPr>
      <w:r w:rsidRPr="0097136D">
        <w:rPr>
          <w:rFonts w:asciiTheme="minorBidi" w:hAnsiTheme="minorBidi" w:cstheme="minorBidi"/>
          <w:b w:val="0"/>
          <w:sz w:val="20"/>
          <w:szCs w:val="20"/>
          <w:lang w:val="en-US"/>
        </w:rPr>
        <w:t>על הקבלן המבצע לדאוג לכל עבודות הפריסה והחיווט בתוך החדר</w:t>
      </w:r>
      <w:r w:rsidR="00846FB2">
        <w:rPr>
          <w:rFonts w:asciiTheme="minorBidi" w:hAnsiTheme="minorBidi" w:cstheme="minorBidi" w:hint="cs"/>
          <w:b w:val="0"/>
          <w:sz w:val="20"/>
          <w:szCs w:val="20"/>
          <w:lang w:val="en-US"/>
        </w:rPr>
        <w:t xml:space="preserve"> כולל אספקת </w:t>
      </w:r>
      <w:r w:rsidR="00846FB2">
        <w:rPr>
          <w:rFonts w:asciiTheme="minorBidi" w:hAnsiTheme="minorBidi" w:cstheme="minorBidi" w:hint="cs"/>
          <w:b w:val="0"/>
          <w:sz w:val="20"/>
          <w:szCs w:val="20"/>
          <w:rtl w:val="0"/>
          <w:lang w:val="en-US"/>
        </w:rPr>
        <w:t>CI</w:t>
      </w:r>
      <w:r w:rsidR="00846FB2">
        <w:rPr>
          <w:rFonts w:asciiTheme="minorBidi" w:hAnsiTheme="minorBidi" w:cstheme="minorBidi" w:hint="cs"/>
          <w:b w:val="0"/>
          <w:sz w:val="20"/>
          <w:szCs w:val="20"/>
          <w:lang w:val="en-US"/>
        </w:rPr>
        <w:t xml:space="preserve"> הכולל ממסרי פיקוד נפרדים לשליטה על מעגלי תאורה חיוני ובלתי חיוני כולל העברת אות רציפה לבקר מפוח נחשון על זיהוי אדם בחדר </w:t>
      </w:r>
    </w:p>
    <w:p w:rsidR="00846FB2" w:rsidRDefault="00846FB2" w:rsidP="00896438">
      <w:pPr>
        <w:pStyle w:val="ListParagraph10"/>
        <w:keepLines/>
        <w:spacing w:line="360" w:lineRule="auto"/>
        <w:jc w:val="both"/>
        <w:rPr>
          <w:rFonts w:asciiTheme="minorBidi" w:hAnsiTheme="minorBidi" w:cstheme="minorBidi"/>
          <w:b w:val="0"/>
          <w:sz w:val="20"/>
          <w:szCs w:val="20"/>
          <w:lang w:val="en-US"/>
        </w:rPr>
      </w:pPr>
    </w:p>
    <w:p w:rsidR="00846FB2" w:rsidRDefault="00846FB2" w:rsidP="00846FB2">
      <w:pPr>
        <w:pStyle w:val="ListParagraph10"/>
        <w:keepLines/>
        <w:spacing w:line="360" w:lineRule="auto"/>
        <w:jc w:val="both"/>
        <w:rPr>
          <w:rFonts w:asciiTheme="minorBidi" w:hAnsiTheme="minorBidi" w:cstheme="minorBidi"/>
          <w:b w:val="0"/>
          <w:sz w:val="20"/>
          <w:szCs w:val="20"/>
          <w:lang w:val="en-US"/>
        </w:rPr>
      </w:pPr>
      <w:r>
        <w:rPr>
          <w:rFonts w:asciiTheme="minorBidi" w:hAnsiTheme="minorBidi" w:cstheme="minorBidi" w:hint="cs"/>
          <w:b w:val="0"/>
          <w:sz w:val="20"/>
          <w:szCs w:val="20"/>
          <w:lang w:val="en-US"/>
        </w:rPr>
        <w:t xml:space="preserve">בקר מפוח נחשון יהיה בעל מסך מגע צבעוני הכולל גלאי נוכחות מובנה ובעל תקשורת  </w:t>
      </w:r>
      <w:bookmarkStart w:id="143" w:name="OLE_LINK58"/>
      <w:bookmarkStart w:id="144" w:name="OLE_LINK59"/>
      <w:bookmarkStart w:id="145" w:name="OLE_LINK62"/>
      <w:bookmarkStart w:id="146" w:name="OLE_LINK63"/>
      <w:r>
        <w:rPr>
          <w:rFonts w:asciiTheme="minorBidi" w:hAnsiTheme="minorBidi" w:cstheme="minorBidi" w:hint="cs"/>
          <w:b w:val="0"/>
          <w:sz w:val="20"/>
          <w:szCs w:val="20"/>
          <w:rtl w:val="0"/>
          <w:lang w:val="en-US"/>
        </w:rPr>
        <w:t>Z</w:t>
      </w:r>
      <w:r>
        <w:rPr>
          <w:rFonts w:asciiTheme="minorBidi" w:hAnsiTheme="minorBidi" w:cstheme="minorBidi"/>
          <w:b w:val="0"/>
          <w:sz w:val="20"/>
          <w:szCs w:val="20"/>
          <w:rtl w:val="0"/>
          <w:lang w:val="en-US"/>
        </w:rPr>
        <w:t>eegBee</w:t>
      </w:r>
      <w:bookmarkEnd w:id="143"/>
      <w:bookmarkEnd w:id="144"/>
      <w:r>
        <w:rPr>
          <w:rFonts w:asciiTheme="minorBidi" w:hAnsiTheme="minorBidi" w:cstheme="minorBidi"/>
          <w:b w:val="0"/>
          <w:sz w:val="20"/>
          <w:szCs w:val="20"/>
          <w:rtl w:val="0"/>
          <w:lang w:val="en-US"/>
        </w:rPr>
        <w:t xml:space="preserve"> Pro </w:t>
      </w:r>
      <w:r>
        <w:rPr>
          <w:rFonts w:asciiTheme="minorBidi" w:hAnsiTheme="minorBidi" w:cstheme="minorBidi" w:hint="cs"/>
          <w:b w:val="0"/>
          <w:sz w:val="20"/>
          <w:szCs w:val="20"/>
          <w:lang w:val="en-US"/>
        </w:rPr>
        <w:t xml:space="preserve"> </w:t>
      </w:r>
      <w:bookmarkEnd w:id="145"/>
      <w:bookmarkEnd w:id="146"/>
      <w:r>
        <w:rPr>
          <w:rFonts w:asciiTheme="minorBidi" w:hAnsiTheme="minorBidi" w:cstheme="minorBidi" w:hint="cs"/>
          <w:b w:val="0"/>
          <w:sz w:val="20"/>
          <w:szCs w:val="20"/>
          <w:lang w:val="en-US"/>
        </w:rPr>
        <w:t>על מנת לחסוך בפתיחת תקרות וקיצור לוחות זמני עבודה והפרעות סביבתיות</w:t>
      </w:r>
    </w:p>
    <w:p w:rsidR="00846FB2" w:rsidRDefault="00846FB2" w:rsidP="00846FB2">
      <w:pPr>
        <w:pStyle w:val="ListParagraph10"/>
        <w:keepLines/>
        <w:spacing w:line="360" w:lineRule="auto"/>
        <w:jc w:val="both"/>
        <w:rPr>
          <w:rFonts w:asciiTheme="minorBidi" w:hAnsiTheme="minorBidi" w:cstheme="minorBidi"/>
          <w:b w:val="0"/>
          <w:sz w:val="20"/>
          <w:szCs w:val="20"/>
          <w:lang w:val="en-US"/>
        </w:rPr>
      </w:pPr>
    </w:p>
    <w:p w:rsidR="00846FB2" w:rsidRPr="00846FB2" w:rsidRDefault="00846FB2" w:rsidP="00846FB2">
      <w:pPr>
        <w:pStyle w:val="ListParagraph10"/>
        <w:keepLines/>
        <w:spacing w:line="360" w:lineRule="auto"/>
        <w:jc w:val="both"/>
        <w:rPr>
          <w:rFonts w:asciiTheme="minorBidi" w:hAnsiTheme="minorBidi" w:cstheme="minorBidi"/>
          <w:b w:val="0"/>
          <w:sz w:val="20"/>
          <w:szCs w:val="20"/>
          <w:lang w:val="en-US"/>
        </w:rPr>
      </w:pPr>
      <w:r>
        <w:rPr>
          <w:rFonts w:asciiTheme="minorBidi" w:hAnsiTheme="minorBidi" w:cstheme="minorBidi" w:hint="cs"/>
          <w:b w:val="0"/>
          <w:sz w:val="20"/>
          <w:szCs w:val="20"/>
          <w:lang w:val="en-US"/>
        </w:rPr>
        <w:t xml:space="preserve">הבקר </w:t>
      </w:r>
      <w:r w:rsidR="006F6F37">
        <w:rPr>
          <w:rFonts w:asciiTheme="minorBidi" w:hAnsiTheme="minorBidi" w:cstheme="minorBidi" w:hint="cs"/>
          <w:b w:val="0"/>
          <w:sz w:val="20"/>
          <w:szCs w:val="20"/>
          <w:rtl w:val="0"/>
          <w:lang w:val="en-US"/>
        </w:rPr>
        <w:t>MPM</w:t>
      </w:r>
      <w:r w:rsidR="006F6F37">
        <w:rPr>
          <w:rFonts w:asciiTheme="minorBidi" w:hAnsiTheme="minorBidi" w:cstheme="minorBidi" w:hint="cs"/>
          <w:b w:val="0"/>
          <w:sz w:val="20"/>
          <w:szCs w:val="20"/>
          <w:lang w:val="en-US"/>
        </w:rPr>
        <w:t xml:space="preserve"> </w:t>
      </w:r>
      <w:r>
        <w:rPr>
          <w:rFonts w:asciiTheme="minorBidi" w:hAnsiTheme="minorBidi" w:cstheme="minorBidi" w:hint="cs"/>
          <w:b w:val="0"/>
          <w:sz w:val="20"/>
          <w:szCs w:val="20"/>
          <w:lang w:val="en-US"/>
        </w:rPr>
        <w:t xml:space="preserve">יתקשר באמצעות תקשורת  </w:t>
      </w:r>
      <w:r>
        <w:rPr>
          <w:rFonts w:asciiTheme="minorBidi" w:hAnsiTheme="minorBidi" w:cstheme="minorBidi" w:hint="cs"/>
          <w:b w:val="0"/>
          <w:sz w:val="20"/>
          <w:szCs w:val="20"/>
          <w:rtl w:val="0"/>
          <w:lang w:val="en-US"/>
        </w:rPr>
        <w:t>Z</w:t>
      </w:r>
      <w:r>
        <w:rPr>
          <w:rFonts w:asciiTheme="minorBidi" w:hAnsiTheme="minorBidi" w:cstheme="minorBidi"/>
          <w:b w:val="0"/>
          <w:sz w:val="20"/>
          <w:szCs w:val="20"/>
          <w:rtl w:val="0"/>
          <w:lang w:val="en-US"/>
        </w:rPr>
        <w:t>eegBee</w:t>
      </w:r>
      <w:r>
        <w:rPr>
          <w:rFonts w:asciiTheme="minorBidi" w:hAnsiTheme="minorBidi" w:cstheme="minorBidi" w:hint="cs"/>
          <w:b w:val="0"/>
          <w:sz w:val="20"/>
          <w:szCs w:val="20"/>
          <w:lang w:val="en-US"/>
        </w:rPr>
        <w:t xml:space="preserve"> אל בקר מרכזי קומתי או חצי קומתי , בקר מרכזי זה יהיה בעל תקשורת </w:t>
      </w:r>
    </w:p>
    <w:p w:rsidR="00846FB2" w:rsidRDefault="00846FB2" w:rsidP="00846FB2">
      <w:pPr>
        <w:pStyle w:val="ListParagraph10"/>
        <w:keepLines/>
        <w:spacing w:line="360" w:lineRule="auto"/>
        <w:jc w:val="both"/>
        <w:rPr>
          <w:rFonts w:asciiTheme="minorBidi" w:hAnsiTheme="minorBidi" w:cstheme="minorBidi"/>
          <w:b w:val="0"/>
          <w:sz w:val="20"/>
          <w:szCs w:val="20"/>
          <w:lang w:val="en-US"/>
        </w:rPr>
      </w:pPr>
      <w:r>
        <w:rPr>
          <w:rFonts w:asciiTheme="minorBidi" w:hAnsiTheme="minorBidi" w:cstheme="minorBidi" w:hint="cs"/>
          <w:b w:val="0"/>
          <w:sz w:val="20"/>
          <w:szCs w:val="20"/>
          <w:rtl w:val="0"/>
          <w:lang w:val="en-US"/>
        </w:rPr>
        <w:t>Z</w:t>
      </w:r>
      <w:r>
        <w:rPr>
          <w:rFonts w:asciiTheme="minorBidi" w:hAnsiTheme="minorBidi" w:cstheme="minorBidi"/>
          <w:b w:val="0"/>
          <w:sz w:val="20"/>
          <w:szCs w:val="20"/>
          <w:rtl w:val="0"/>
          <w:lang w:val="en-US"/>
        </w:rPr>
        <w:t xml:space="preserve">eegBee Pro </w:t>
      </w:r>
      <w:r>
        <w:rPr>
          <w:rFonts w:asciiTheme="minorBidi" w:hAnsiTheme="minorBidi" w:cstheme="minorBidi" w:hint="cs"/>
          <w:b w:val="0"/>
          <w:sz w:val="20"/>
          <w:szCs w:val="20"/>
          <w:lang w:val="en-US"/>
        </w:rPr>
        <w:t xml:space="preserve"> אשר יעביר וירכז את כל הנתונים בתקשורת </w:t>
      </w:r>
      <w:r>
        <w:rPr>
          <w:rFonts w:asciiTheme="minorBidi" w:hAnsiTheme="minorBidi" w:cstheme="minorBidi" w:hint="cs"/>
          <w:b w:val="0"/>
          <w:sz w:val="20"/>
          <w:szCs w:val="20"/>
          <w:rtl w:val="0"/>
          <w:lang w:val="en-US"/>
        </w:rPr>
        <w:t>B</w:t>
      </w:r>
      <w:r>
        <w:rPr>
          <w:rFonts w:asciiTheme="minorBidi" w:hAnsiTheme="minorBidi" w:cstheme="minorBidi"/>
          <w:b w:val="0"/>
          <w:sz w:val="20"/>
          <w:szCs w:val="20"/>
          <w:rtl w:val="0"/>
          <w:lang w:val="en-US"/>
        </w:rPr>
        <w:t xml:space="preserve">acnet IP  </w:t>
      </w:r>
      <w:r>
        <w:rPr>
          <w:rFonts w:asciiTheme="minorBidi" w:hAnsiTheme="minorBidi" w:cstheme="minorBidi" w:hint="cs"/>
          <w:b w:val="0"/>
          <w:sz w:val="20"/>
          <w:szCs w:val="20"/>
          <w:lang w:val="en-US"/>
        </w:rPr>
        <w:t xml:space="preserve">  אל בקר </w:t>
      </w:r>
      <w:r>
        <w:rPr>
          <w:rFonts w:asciiTheme="minorBidi" w:hAnsiTheme="minorBidi" w:cstheme="minorBidi" w:hint="cs"/>
          <w:b w:val="0"/>
          <w:sz w:val="20"/>
          <w:szCs w:val="20"/>
          <w:rtl w:val="0"/>
          <w:lang w:val="en-US"/>
        </w:rPr>
        <w:t xml:space="preserve">ASP </w:t>
      </w:r>
      <w:r>
        <w:rPr>
          <w:rFonts w:asciiTheme="minorBidi" w:hAnsiTheme="minorBidi" w:cstheme="minorBidi" w:hint="cs"/>
          <w:b w:val="0"/>
          <w:sz w:val="20"/>
          <w:szCs w:val="20"/>
          <w:lang w:val="en-US"/>
        </w:rPr>
        <w:t xml:space="preserve"> </w:t>
      </w:r>
    </w:p>
    <w:p w:rsidR="00DB5216" w:rsidRPr="0097136D" w:rsidRDefault="00DB5216" w:rsidP="00846FB2">
      <w:pPr>
        <w:pStyle w:val="ListParagraph10"/>
        <w:keepLines/>
        <w:spacing w:line="360" w:lineRule="auto"/>
        <w:jc w:val="both"/>
        <w:rPr>
          <w:rFonts w:asciiTheme="minorBidi" w:hAnsiTheme="minorBidi" w:cstheme="minorBidi"/>
          <w:b w:val="0"/>
          <w:sz w:val="20"/>
          <w:szCs w:val="20"/>
          <w:lang w:val="en-US"/>
        </w:rPr>
      </w:pPr>
    </w:p>
    <w:p w:rsidR="00896438" w:rsidRPr="0097136D" w:rsidRDefault="00896438" w:rsidP="00896438">
      <w:pPr>
        <w:pStyle w:val="ListParagraph10"/>
        <w:keepLines/>
        <w:spacing w:line="360" w:lineRule="auto"/>
        <w:jc w:val="both"/>
        <w:rPr>
          <w:rFonts w:asciiTheme="minorBidi" w:hAnsiTheme="minorBidi" w:cstheme="minorBidi"/>
          <w:b w:val="0"/>
          <w:sz w:val="20"/>
          <w:szCs w:val="20"/>
          <w:lang w:val="en-US"/>
        </w:rPr>
      </w:pPr>
      <w:r w:rsidRPr="0097136D">
        <w:rPr>
          <w:rFonts w:asciiTheme="minorBidi" w:hAnsiTheme="minorBidi" w:cstheme="minorBidi"/>
          <w:b w:val="0"/>
          <w:sz w:val="20"/>
          <w:szCs w:val="20"/>
          <w:lang w:val="en-US"/>
        </w:rPr>
        <w:t xml:space="preserve">על הקבלן המבצע להיות לפחות בעל רישיון חשמלאי מוסמך בתוקף </w:t>
      </w:r>
    </w:p>
    <w:p w:rsidR="00896438" w:rsidRPr="0097136D" w:rsidRDefault="00896438" w:rsidP="00896438">
      <w:pPr>
        <w:pStyle w:val="ListParagraph10"/>
        <w:keepLines/>
        <w:spacing w:line="360" w:lineRule="auto"/>
        <w:jc w:val="both"/>
        <w:rPr>
          <w:rFonts w:asciiTheme="minorBidi" w:hAnsiTheme="minorBidi" w:cstheme="minorBidi"/>
          <w:b w:val="0"/>
          <w:sz w:val="20"/>
          <w:szCs w:val="20"/>
          <w:lang w:val="en-US"/>
        </w:rPr>
      </w:pPr>
    </w:p>
    <w:p w:rsidR="00846FB2" w:rsidRPr="00846FB2" w:rsidRDefault="00846FB2" w:rsidP="00896438">
      <w:pPr>
        <w:pStyle w:val="ListParagraph10"/>
        <w:keepLines/>
        <w:spacing w:line="360" w:lineRule="auto"/>
        <w:jc w:val="both"/>
        <w:rPr>
          <w:rFonts w:asciiTheme="minorBidi" w:hAnsiTheme="minorBidi" w:cstheme="minorBidi"/>
          <w:bCs/>
          <w:sz w:val="20"/>
          <w:szCs w:val="20"/>
          <w:lang w:val="en-US"/>
        </w:rPr>
      </w:pPr>
      <w:r w:rsidRPr="00846FB2">
        <w:rPr>
          <w:rFonts w:asciiTheme="minorBidi" w:hAnsiTheme="minorBidi" w:cstheme="minorBidi" w:hint="cs"/>
          <w:bCs/>
          <w:sz w:val="20"/>
          <w:szCs w:val="20"/>
          <w:lang w:val="en-US"/>
        </w:rPr>
        <w:t xml:space="preserve">תשתית תקשורת </w:t>
      </w:r>
      <w:r w:rsidRPr="00846FB2">
        <w:rPr>
          <w:rFonts w:asciiTheme="minorBidi" w:hAnsiTheme="minorBidi" w:cstheme="minorBidi" w:hint="cs"/>
          <w:bCs/>
          <w:sz w:val="20"/>
          <w:szCs w:val="20"/>
          <w:rtl w:val="0"/>
          <w:lang w:val="en-US"/>
        </w:rPr>
        <w:t xml:space="preserve">IP </w:t>
      </w:r>
    </w:p>
    <w:p w:rsidR="00846FB2" w:rsidRPr="0097136D" w:rsidRDefault="00846FB2" w:rsidP="00896438">
      <w:pPr>
        <w:pStyle w:val="ListParagraph10"/>
        <w:keepLines/>
        <w:spacing w:line="360" w:lineRule="auto"/>
        <w:jc w:val="both"/>
        <w:rPr>
          <w:rFonts w:asciiTheme="minorBidi" w:hAnsiTheme="minorBidi" w:cstheme="minorBidi"/>
          <w:b w:val="0"/>
          <w:sz w:val="20"/>
          <w:szCs w:val="20"/>
          <w:lang w:val="en-US"/>
        </w:rPr>
      </w:pPr>
      <w:r>
        <w:rPr>
          <w:rFonts w:asciiTheme="minorBidi" w:hAnsiTheme="minorBidi" w:cstheme="minorBidi" w:hint="cs"/>
          <w:b w:val="0"/>
          <w:sz w:val="20"/>
          <w:szCs w:val="20"/>
          <w:lang w:val="en-US"/>
        </w:rPr>
        <w:t xml:space="preserve">כל נקודות הקצה לחיבור הבקרים השונים במסנים יסופקו על ידי מחלקת </w:t>
      </w:r>
      <w:r>
        <w:rPr>
          <w:rFonts w:asciiTheme="minorBidi" w:hAnsiTheme="minorBidi" w:cstheme="minorBidi" w:hint="cs"/>
          <w:b w:val="0"/>
          <w:sz w:val="20"/>
          <w:szCs w:val="20"/>
          <w:rtl w:val="0"/>
          <w:lang w:val="en-US"/>
        </w:rPr>
        <w:t xml:space="preserve">IP </w:t>
      </w:r>
      <w:r>
        <w:rPr>
          <w:rFonts w:asciiTheme="minorBidi" w:hAnsiTheme="minorBidi" w:cstheme="minorBidi" w:hint="cs"/>
          <w:b w:val="0"/>
          <w:sz w:val="20"/>
          <w:szCs w:val="20"/>
          <w:lang w:val="en-US"/>
        </w:rPr>
        <w:t>של משרד החקלאות ב</w:t>
      </w:r>
      <w:r>
        <w:rPr>
          <w:rFonts w:asciiTheme="minorBidi" w:hAnsiTheme="minorBidi" w:cstheme="minorBidi" w:hint="cs"/>
          <w:b w:val="0"/>
          <w:sz w:val="20"/>
          <w:szCs w:val="20"/>
          <w:rtl w:val="0"/>
          <w:lang w:val="en-US"/>
        </w:rPr>
        <w:t>VILAN</w:t>
      </w:r>
      <w:r>
        <w:rPr>
          <w:rFonts w:asciiTheme="minorBidi" w:hAnsiTheme="minorBidi" w:cstheme="minorBidi" w:hint="cs"/>
          <w:b w:val="0"/>
          <w:sz w:val="20"/>
          <w:szCs w:val="20"/>
          <w:lang w:val="en-US"/>
        </w:rPr>
        <w:t xml:space="preserve"> עצמאי על מנת לייצר עצמאות מערכת בקרת מבנה וניהול אנרגיה </w:t>
      </w:r>
    </w:p>
    <w:p w:rsidR="00896438" w:rsidRPr="0097136D" w:rsidRDefault="0097136D" w:rsidP="0097136D">
      <w:pPr>
        <w:pStyle w:val="ListParagraph10"/>
        <w:keepLines/>
        <w:spacing w:line="360" w:lineRule="auto"/>
        <w:jc w:val="both"/>
        <w:rPr>
          <w:rFonts w:asciiTheme="minorBidi" w:hAnsiTheme="minorBidi" w:cstheme="minorBidi"/>
          <w:b w:val="0"/>
          <w:sz w:val="20"/>
          <w:szCs w:val="20"/>
          <w:lang w:val="en-US"/>
        </w:rPr>
      </w:pPr>
      <w:r>
        <w:rPr>
          <w:rFonts w:asciiTheme="minorBidi" w:hAnsiTheme="minorBidi" w:cstheme="minorBidi" w:hint="cs"/>
          <w:b w:val="0"/>
          <w:sz w:val="20"/>
          <w:szCs w:val="20"/>
          <w:lang w:val="en-US"/>
        </w:rPr>
        <w:t xml:space="preserve">שרת ראשי </w:t>
      </w:r>
      <w:r>
        <w:rPr>
          <w:rFonts w:asciiTheme="minorBidi" w:hAnsiTheme="minorBidi" w:cstheme="minorBidi"/>
          <w:b w:val="0"/>
          <w:sz w:val="20"/>
          <w:szCs w:val="20"/>
          <w:lang w:val="en-US"/>
        </w:rPr>
        <w:t>–</w:t>
      </w:r>
      <w:r>
        <w:rPr>
          <w:rFonts w:asciiTheme="minorBidi" w:hAnsiTheme="minorBidi" w:cstheme="minorBidi" w:hint="cs"/>
          <w:b w:val="0"/>
          <w:sz w:val="20"/>
          <w:szCs w:val="20"/>
          <w:lang w:val="en-US"/>
        </w:rPr>
        <w:t xml:space="preserve"> משרד החקלאות יספק 2 שרתים נפרדים או לחילופין שרת מרכזי אחד כולל בתוכו שרת וירטואלי עבור מערכת ניהול אנרגיה </w:t>
      </w:r>
    </w:p>
    <w:p w:rsidR="00896438" w:rsidRPr="0097136D" w:rsidRDefault="00896438" w:rsidP="00896438">
      <w:pPr>
        <w:spacing w:after="0" w:line="240" w:lineRule="auto"/>
        <w:ind w:left="720"/>
        <w:rPr>
          <w:rFonts w:asciiTheme="minorBidi" w:hAnsiTheme="minorBidi" w:cstheme="minorBidi"/>
          <w:sz w:val="20"/>
          <w:szCs w:val="20"/>
          <w:lang w:val="en-US" w:eastAsia="he-IL"/>
        </w:rPr>
      </w:pPr>
    </w:p>
    <w:p w:rsidR="00896438" w:rsidRDefault="00DB5216" w:rsidP="00896438">
      <w:pPr>
        <w:spacing w:after="0" w:line="240" w:lineRule="auto"/>
        <w:ind w:left="720"/>
        <w:rPr>
          <w:rFonts w:asciiTheme="minorBidi" w:hAnsiTheme="minorBidi" w:cstheme="minorBidi"/>
          <w:b/>
          <w:bCs/>
          <w:sz w:val="32"/>
          <w:szCs w:val="32"/>
          <w:lang w:val="en-US" w:eastAsia="he-IL"/>
        </w:rPr>
      </w:pPr>
      <w:bookmarkStart w:id="147" w:name="OLE_LINK68"/>
      <w:bookmarkStart w:id="148" w:name="OLE_LINK69"/>
      <w:bookmarkStart w:id="149" w:name="OLE_LINK66"/>
      <w:bookmarkStart w:id="150" w:name="OLE_LINK67"/>
      <w:r w:rsidRPr="00C97576">
        <w:rPr>
          <w:rFonts w:asciiTheme="minorBidi" w:hAnsiTheme="minorBidi" w:cstheme="minorBidi" w:hint="cs"/>
          <w:b/>
          <w:bCs/>
          <w:sz w:val="32"/>
          <w:szCs w:val="32"/>
          <w:lang w:val="en-US" w:eastAsia="he-IL"/>
        </w:rPr>
        <w:lastRenderedPageBreak/>
        <w:t xml:space="preserve">מבנה גלבוע </w:t>
      </w:r>
      <w:r w:rsidRPr="00C97576">
        <w:rPr>
          <w:rFonts w:asciiTheme="minorBidi" w:hAnsiTheme="minorBidi" w:cstheme="minorBidi"/>
          <w:b/>
          <w:bCs/>
          <w:sz w:val="32"/>
          <w:szCs w:val="32"/>
          <w:lang w:val="en-US" w:eastAsia="he-IL"/>
        </w:rPr>
        <w:t>–</w:t>
      </w:r>
      <w:r w:rsidRPr="00C97576">
        <w:rPr>
          <w:rFonts w:asciiTheme="minorBidi" w:hAnsiTheme="minorBidi" w:cstheme="minorBidi" w:hint="cs"/>
          <w:b/>
          <w:bCs/>
          <w:sz w:val="32"/>
          <w:szCs w:val="32"/>
          <w:lang w:val="en-US" w:eastAsia="he-IL"/>
        </w:rPr>
        <w:t xml:space="preserve"> מחוז העמקים </w:t>
      </w:r>
    </w:p>
    <w:p w:rsidR="00417DC0" w:rsidRPr="00C97576" w:rsidRDefault="00417DC0" w:rsidP="00896438">
      <w:pPr>
        <w:spacing w:after="0" w:line="240" w:lineRule="auto"/>
        <w:ind w:left="720"/>
        <w:rPr>
          <w:rFonts w:asciiTheme="minorBidi" w:hAnsiTheme="minorBidi" w:cstheme="minorBidi"/>
          <w:b/>
          <w:bCs/>
          <w:sz w:val="32"/>
          <w:szCs w:val="32"/>
          <w:lang w:val="en-US" w:eastAsia="he-IL"/>
        </w:rPr>
      </w:pPr>
    </w:p>
    <w:p w:rsidR="00DB5216" w:rsidRDefault="00DB5216" w:rsidP="00896438">
      <w:pPr>
        <w:spacing w:after="0" w:line="240" w:lineRule="auto"/>
        <w:ind w:left="720"/>
        <w:rPr>
          <w:rFonts w:asciiTheme="minorBidi" w:hAnsiTheme="minorBidi" w:cstheme="minorBidi"/>
          <w:sz w:val="20"/>
          <w:szCs w:val="20"/>
          <w:lang w:val="en-US" w:eastAsia="he-IL"/>
        </w:rPr>
      </w:pPr>
      <w:bookmarkStart w:id="151" w:name="OLE_LINK70"/>
      <w:bookmarkStart w:id="152" w:name="OLE_LINK71"/>
    </w:p>
    <w:p w:rsidR="00DB5216" w:rsidRDefault="00DB5216" w:rsidP="00C2007F">
      <w:pPr>
        <w:pStyle w:val="af2"/>
        <w:numPr>
          <w:ilvl w:val="0"/>
          <w:numId w:val="27"/>
        </w:numPr>
        <w:spacing w:after="0" w:line="240" w:lineRule="auto"/>
        <w:rPr>
          <w:rFonts w:asciiTheme="minorBidi" w:hAnsiTheme="minorBidi" w:cstheme="minorBidi"/>
          <w:sz w:val="20"/>
          <w:szCs w:val="20"/>
          <w:rtl w:val="0"/>
          <w:lang w:val="en-US" w:eastAsia="he-IL"/>
        </w:rPr>
      </w:pPr>
      <w:r w:rsidRPr="00DB5216">
        <w:rPr>
          <w:rFonts w:asciiTheme="minorBidi" w:hAnsiTheme="minorBidi" w:cstheme="minorBidi" w:hint="cs"/>
          <w:sz w:val="20"/>
          <w:szCs w:val="20"/>
          <w:lang w:val="en-US" w:eastAsia="he-IL"/>
        </w:rPr>
        <w:t>פרויקט בקרת המבנה יכלול בקרת חדרים על פי תאור בקרת חד</w:t>
      </w:r>
      <w:r>
        <w:rPr>
          <w:rFonts w:asciiTheme="minorBidi" w:hAnsiTheme="minorBidi" w:cstheme="minorBidi" w:hint="cs"/>
          <w:sz w:val="20"/>
          <w:szCs w:val="20"/>
          <w:lang w:val="en-US" w:eastAsia="he-IL"/>
        </w:rPr>
        <w:t>ר</w:t>
      </w:r>
      <w:r w:rsidRPr="00DB5216">
        <w:rPr>
          <w:rFonts w:asciiTheme="minorBidi" w:hAnsiTheme="minorBidi" w:cstheme="minorBidi" w:hint="cs"/>
          <w:sz w:val="20"/>
          <w:szCs w:val="20"/>
          <w:lang w:val="en-US" w:eastAsia="he-IL"/>
        </w:rPr>
        <w:t xml:space="preserve"> המפורטת בנפרד </w:t>
      </w:r>
      <w:r>
        <w:rPr>
          <w:rFonts w:asciiTheme="minorBidi" w:hAnsiTheme="minorBidi" w:cstheme="minorBidi" w:hint="cs"/>
          <w:sz w:val="20"/>
          <w:szCs w:val="20"/>
          <w:lang w:val="en-US" w:eastAsia="he-IL"/>
        </w:rPr>
        <w:t xml:space="preserve">כולל לוח </w:t>
      </w:r>
      <w:r>
        <w:rPr>
          <w:rFonts w:asciiTheme="minorBidi" w:hAnsiTheme="minorBidi" w:cstheme="minorBidi" w:hint="cs"/>
          <w:sz w:val="20"/>
          <w:szCs w:val="20"/>
          <w:rtl w:val="0"/>
          <w:lang w:val="en-US" w:eastAsia="he-IL"/>
        </w:rPr>
        <w:t>CI</w:t>
      </w:r>
      <w:r>
        <w:rPr>
          <w:rFonts w:asciiTheme="minorBidi" w:hAnsiTheme="minorBidi" w:cstheme="minorBidi" w:hint="cs"/>
          <w:sz w:val="20"/>
          <w:szCs w:val="20"/>
          <w:lang w:val="en-US" w:eastAsia="he-IL"/>
        </w:rPr>
        <w:t xml:space="preserve"> לכל חדר על בסיס כתב הכמויות ועל בסיס תרשים פיקוד עקרוני , על הקבלן להגיש לאישור את הפיתרון בקרה חדרי כולל תוכניות ושרטוט חשמלי פיקודי לכל החדרים לצורך אישור </w:t>
      </w:r>
    </w:p>
    <w:p w:rsidR="00417DC0" w:rsidRPr="00417DC0" w:rsidRDefault="00417DC0" w:rsidP="00C2007F">
      <w:pPr>
        <w:pStyle w:val="af2"/>
        <w:numPr>
          <w:ilvl w:val="0"/>
          <w:numId w:val="27"/>
        </w:numPr>
        <w:spacing w:after="0" w:line="240" w:lineRule="auto"/>
        <w:rPr>
          <w:rFonts w:asciiTheme="minorBidi" w:hAnsiTheme="minorBidi" w:cstheme="minorBidi"/>
          <w:b/>
          <w:bCs/>
          <w:sz w:val="20"/>
          <w:szCs w:val="20"/>
          <w:rtl w:val="0"/>
          <w:lang w:val="en-US" w:eastAsia="he-IL"/>
        </w:rPr>
      </w:pPr>
      <w:r>
        <w:rPr>
          <w:rFonts w:asciiTheme="minorBidi" w:hAnsiTheme="minorBidi" w:cstheme="minorBidi" w:hint="cs"/>
          <w:sz w:val="20"/>
          <w:szCs w:val="20"/>
          <w:lang w:val="en-US" w:eastAsia="he-IL"/>
        </w:rPr>
        <w:t xml:space="preserve">קבלן בקרת המבנה יתכנן את על לוחות החשמל כולל סכמה חד קווית לכל הציוד והבקרים לצורך אישורם אצל המזמין ויעץ הבקרה רק לאחר אישור זה ניתו יהיה להתחיל ליישם </w:t>
      </w:r>
      <w:r w:rsidRPr="00417DC0">
        <w:rPr>
          <w:rFonts w:asciiTheme="minorBidi" w:hAnsiTheme="minorBidi" w:cstheme="minorBidi" w:hint="cs"/>
          <w:b/>
          <w:bCs/>
          <w:sz w:val="20"/>
          <w:szCs w:val="20"/>
          <w:lang w:val="en-US" w:eastAsia="he-IL"/>
        </w:rPr>
        <w:t>( תוכניות יוגשו חודש לאחר קבלת ההזמנה )</w:t>
      </w:r>
    </w:p>
    <w:p w:rsidR="00DB5216" w:rsidRDefault="00DB5216" w:rsidP="00C2007F">
      <w:pPr>
        <w:pStyle w:val="af2"/>
        <w:numPr>
          <w:ilvl w:val="0"/>
          <w:numId w:val="27"/>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קבלן בקרת המבנה יתעד את כל החדרים באמצעות שמות המשרדים מבוסס על שמות האנשים המשרדים המבוקרים </w:t>
      </w:r>
    </w:p>
    <w:p w:rsidR="00DB5216" w:rsidRDefault="00DB5216" w:rsidP="00C2007F">
      <w:pPr>
        <w:pStyle w:val="af2"/>
        <w:numPr>
          <w:ilvl w:val="0"/>
          <w:numId w:val="27"/>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גלאי החדר יהיה מותאם לתקרה אקוסטית </w:t>
      </w:r>
    </w:p>
    <w:p w:rsidR="00DB5216" w:rsidRDefault="00DB5216" w:rsidP="00C2007F">
      <w:pPr>
        <w:pStyle w:val="af2"/>
        <w:numPr>
          <w:ilvl w:val="0"/>
          <w:numId w:val="27"/>
        </w:numPr>
        <w:spacing w:after="0" w:line="240" w:lineRule="auto"/>
        <w:rPr>
          <w:rFonts w:asciiTheme="minorBidi" w:hAnsiTheme="minorBidi" w:cstheme="minorBidi"/>
          <w:sz w:val="20"/>
          <w:szCs w:val="20"/>
          <w:rtl w:val="0"/>
          <w:lang w:val="en-US" w:eastAsia="he-IL"/>
        </w:rPr>
      </w:pPr>
      <w:r w:rsidRPr="00DB5216">
        <w:rPr>
          <w:rFonts w:asciiTheme="minorBidi" w:hAnsiTheme="minorBidi" w:cstheme="minorBidi" w:hint="cs"/>
          <w:sz w:val="20"/>
          <w:szCs w:val="20"/>
          <w:lang w:val="en-US" w:eastAsia="he-IL"/>
        </w:rPr>
        <w:t>מרכז הבקרה המקומי יותקן</w:t>
      </w:r>
      <w:r>
        <w:rPr>
          <w:rFonts w:asciiTheme="minorBidi" w:hAnsiTheme="minorBidi" w:cstheme="minorBidi" w:hint="cs"/>
          <w:sz w:val="20"/>
          <w:szCs w:val="20"/>
          <w:lang w:val="en-US" w:eastAsia="he-IL"/>
        </w:rPr>
        <w:t xml:space="preserve"> בחדר 145 </w:t>
      </w:r>
      <w:r>
        <w:rPr>
          <w:rFonts w:asciiTheme="minorBidi" w:hAnsiTheme="minorBidi" w:cstheme="minorBidi"/>
          <w:sz w:val="20"/>
          <w:szCs w:val="20"/>
          <w:lang w:val="en-US" w:eastAsia="he-IL"/>
        </w:rPr>
        <w:t>–</w:t>
      </w:r>
      <w:r>
        <w:rPr>
          <w:rFonts w:asciiTheme="minorBidi" w:hAnsiTheme="minorBidi" w:cstheme="minorBidi" w:hint="cs"/>
          <w:sz w:val="20"/>
          <w:szCs w:val="20"/>
          <w:lang w:val="en-US" w:eastAsia="he-IL"/>
        </w:rPr>
        <w:t xml:space="preserve"> חדר טכני לשם שליטה מקומית </w:t>
      </w:r>
    </w:p>
    <w:p w:rsidR="00DB5216" w:rsidRDefault="00DB5216" w:rsidP="00C2007F">
      <w:pPr>
        <w:pStyle w:val="af2"/>
        <w:numPr>
          <w:ilvl w:val="0"/>
          <w:numId w:val="27"/>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סכמות הגרפיות יהיו על בסיס גרפי כולל טבלאי ויאושר על ידי יועץ הבקרה לפני הטמעתם במערכת הבקרה .</w:t>
      </w:r>
    </w:p>
    <w:p w:rsidR="00DB5216" w:rsidRDefault="00DB5216" w:rsidP="00C2007F">
      <w:pPr>
        <w:pStyle w:val="af2"/>
        <w:numPr>
          <w:ilvl w:val="0"/>
          <w:numId w:val="27"/>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בקר </w:t>
      </w:r>
      <w:r>
        <w:rPr>
          <w:rFonts w:asciiTheme="minorBidi" w:hAnsiTheme="minorBidi" w:cstheme="minorBidi" w:hint="cs"/>
          <w:sz w:val="20"/>
          <w:szCs w:val="20"/>
          <w:rtl w:val="0"/>
          <w:lang w:val="en-US" w:eastAsia="he-IL"/>
        </w:rPr>
        <w:t>ASP</w:t>
      </w:r>
      <w:r>
        <w:rPr>
          <w:rFonts w:asciiTheme="minorBidi" w:hAnsiTheme="minorBidi" w:cstheme="minorBidi" w:hint="cs"/>
          <w:sz w:val="20"/>
          <w:szCs w:val="20"/>
          <w:lang w:val="en-US" w:eastAsia="he-IL"/>
        </w:rPr>
        <w:t xml:space="preserve"> יותקן בלוח בקרת מבנה אשר יסופק על ידי קבלן בקרת המבנה עבור בקרה של חשמל ראשי קומה 0 </w:t>
      </w:r>
      <w:r w:rsidRPr="00DB5216">
        <w:rPr>
          <w:rFonts w:asciiTheme="minorBidi" w:hAnsiTheme="minorBidi" w:cstheme="minorBidi" w:hint="cs"/>
          <w:sz w:val="20"/>
          <w:szCs w:val="20"/>
          <w:lang w:val="en-US" w:eastAsia="he-IL"/>
        </w:rPr>
        <w:t xml:space="preserve"> </w:t>
      </w:r>
      <w:r>
        <w:rPr>
          <w:rFonts w:asciiTheme="minorBidi" w:hAnsiTheme="minorBidi" w:cstheme="minorBidi" w:hint="cs"/>
          <w:sz w:val="20"/>
          <w:szCs w:val="20"/>
          <w:lang w:val="en-US" w:eastAsia="he-IL"/>
        </w:rPr>
        <w:t xml:space="preserve">- על קבלן בקרת המבנה להתקין את הבקר באופן מושלם כולל כל הממסרים וההכנות הנדרשות להפעלת המעגלים ולקבלת אינדיקציות </w:t>
      </w:r>
    </w:p>
    <w:p w:rsidR="00DB5216" w:rsidRDefault="00DB5216"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5 מעגלי תאורה </w:t>
      </w:r>
    </w:p>
    <w:p w:rsidR="00DB5216" w:rsidRDefault="00DB5216"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5 מפסקים להזנת לוחות משנה </w:t>
      </w:r>
    </w:p>
    <w:p w:rsidR="00DB5216" w:rsidRDefault="00DB5216"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החלפת רב מודד </w:t>
      </w:r>
      <w:r w:rsidR="00DF2D77">
        <w:rPr>
          <w:rFonts w:asciiTheme="minorBidi" w:hAnsiTheme="minorBidi" w:cstheme="minorBidi" w:hint="cs"/>
          <w:sz w:val="20"/>
          <w:szCs w:val="20"/>
          <w:lang w:val="en-US" w:eastAsia="he-IL"/>
        </w:rPr>
        <w:t xml:space="preserve">כולל שנאי זרם </w:t>
      </w:r>
    </w:p>
    <w:p w:rsidR="00231F91" w:rsidRDefault="00231F91"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חיבור התראה מעגל 110 מחדר תרכיבים לצורך התראה של הזנה על מעגל זה  </w:t>
      </w:r>
    </w:p>
    <w:p w:rsidR="00DB5216" w:rsidRDefault="00DB5216" w:rsidP="00DB5216">
      <w:pPr>
        <w:spacing w:after="0" w:line="240" w:lineRule="auto"/>
        <w:rPr>
          <w:rFonts w:asciiTheme="minorBidi" w:hAnsiTheme="minorBidi" w:cstheme="minorBidi"/>
          <w:sz w:val="20"/>
          <w:szCs w:val="20"/>
          <w:lang w:val="en-US" w:eastAsia="he-IL"/>
        </w:rPr>
      </w:pPr>
    </w:p>
    <w:p w:rsidR="00896438" w:rsidRDefault="00896438" w:rsidP="00896438">
      <w:pPr>
        <w:spacing w:after="0" w:line="240" w:lineRule="auto"/>
        <w:ind w:left="720"/>
        <w:rPr>
          <w:rFonts w:ascii="Arial" w:hAnsi="Arial"/>
          <w:sz w:val="20"/>
          <w:szCs w:val="20"/>
          <w:lang w:val="en-US" w:eastAsia="he-IL"/>
        </w:rPr>
      </w:pPr>
      <w:bookmarkStart w:id="153" w:name="OLE_LINK72"/>
      <w:bookmarkStart w:id="154" w:name="OLE_LINK73"/>
      <w:bookmarkEnd w:id="151"/>
      <w:bookmarkEnd w:id="152"/>
    </w:p>
    <w:p w:rsidR="00896438" w:rsidRDefault="00DB5216" w:rsidP="00C2007F">
      <w:pPr>
        <w:pStyle w:val="af2"/>
        <w:numPr>
          <w:ilvl w:val="0"/>
          <w:numId w:val="27"/>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 xml:space="preserve">יותקן בקר </w:t>
      </w:r>
      <w:r w:rsidR="00231F91">
        <w:rPr>
          <w:rFonts w:asciiTheme="minorBidi" w:hAnsiTheme="minorBidi" w:cstheme="minorBidi" w:hint="cs"/>
          <w:sz w:val="20"/>
          <w:szCs w:val="20"/>
          <w:rtl w:val="0"/>
          <w:lang w:val="en-US" w:eastAsia="he-IL"/>
        </w:rPr>
        <w:t>AS-B</w:t>
      </w:r>
      <w:r w:rsidR="00231F91">
        <w:rPr>
          <w:rFonts w:asciiTheme="minorBidi" w:hAnsiTheme="minorBidi" w:cstheme="minorBidi" w:hint="cs"/>
          <w:sz w:val="20"/>
          <w:szCs w:val="20"/>
          <w:lang w:val="en-US" w:eastAsia="he-IL"/>
        </w:rPr>
        <w:t xml:space="preserve"> </w:t>
      </w:r>
      <w:r w:rsidRPr="00231F91">
        <w:rPr>
          <w:rFonts w:asciiTheme="minorBidi" w:hAnsiTheme="minorBidi" w:cstheme="minorBidi" w:hint="cs"/>
          <w:sz w:val="20"/>
          <w:szCs w:val="20"/>
          <w:lang w:val="en-US" w:eastAsia="he-IL"/>
        </w:rPr>
        <w:t xml:space="preserve">בלוח חשמל </w:t>
      </w:r>
      <w:r w:rsidR="00231F91" w:rsidRPr="00231F91">
        <w:rPr>
          <w:rFonts w:asciiTheme="minorBidi" w:hAnsiTheme="minorBidi" w:cstheme="minorBidi" w:hint="cs"/>
          <w:sz w:val="20"/>
          <w:szCs w:val="20"/>
          <w:lang w:val="en-US" w:eastAsia="he-IL"/>
        </w:rPr>
        <w:t>מספר 200 (</w:t>
      </w:r>
      <w:r w:rsidRPr="00231F91">
        <w:rPr>
          <w:rFonts w:asciiTheme="minorBidi" w:hAnsiTheme="minorBidi" w:cstheme="minorBidi" w:hint="cs"/>
          <w:sz w:val="20"/>
          <w:szCs w:val="20"/>
          <w:lang w:val="en-US" w:eastAsia="he-IL"/>
        </w:rPr>
        <w:t>פיצ"וח</w:t>
      </w:r>
      <w:r w:rsidR="00231F91" w:rsidRPr="00231F91">
        <w:rPr>
          <w:rFonts w:asciiTheme="minorBidi" w:hAnsiTheme="minorBidi" w:cstheme="minorBidi" w:hint="cs"/>
          <w:sz w:val="20"/>
          <w:szCs w:val="20"/>
          <w:lang w:val="en-US" w:eastAsia="he-IL"/>
        </w:rPr>
        <w:t>)</w:t>
      </w:r>
      <w:r w:rsidR="00231F91">
        <w:rPr>
          <w:rFonts w:ascii="Arial" w:hAnsi="Arial" w:hint="cs"/>
          <w:sz w:val="20"/>
          <w:szCs w:val="20"/>
          <w:lang w:val="en-US" w:eastAsia="he-IL"/>
        </w:rPr>
        <w:t xml:space="preserve"> בקר זה יכלול הפעלה של 7 מעגלים </w:t>
      </w:r>
    </w:p>
    <w:p w:rsidR="00231F91" w:rsidRPr="006F6F37" w:rsidRDefault="00231F91" w:rsidP="00231F91">
      <w:pPr>
        <w:pStyle w:val="af2"/>
        <w:spacing w:after="0" w:line="240" w:lineRule="auto"/>
        <w:rPr>
          <w:rFonts w:ascii="Arial" w:hAnsi="Arial"/>
          <w:sz w:val="20"/>
          <w:szCs w:val="20"/>
          <w:rtl w:val="0"/>
          <w:lang w:val="en-US" w:eastAsia="he-IL"/>
        </w:rPr>
      </w:pPr>
    </w:p>
    <w:p w:rsidR="00231F91" w:rsidRDefault="00231F91" w:rsidP="00231F91">
      <w:pPr>
        <w:pStyle w:val="af2"/>
        <w:spacing w:after="0" w:line="240" w:lineRule="auto"/>
        <w:rPr>
          <w:rFonts w:ascii="Arial" w:hAnsi="Arial"/>
          <w:sz w:val="20"/>
          <w:szCs w:val="20"/>
          <w:rtl w:val="0"/>
          <w:lang w:val="en-US" w:eastAsia="he-IL"/>
        </w:rPr>
      </w:pPr>
    </w:p>
    <w:p w:rsidR="00231F91" w:rsidRDefault="00231F91" w:rsidP="00C2007F">
      <w:pPr>
        <w:pStyle w:val="af2"/>
        <w:numPr>
          <w:ilvl w:val="0"/>
          <w:numId w:val="27"/>
        </w:numPr>
        <w:spacing w:after="0" w:line="240" w:lineRule="auto"/>
        <w:ind w:left="720"/>
        <w:rPr>
          <w:rFonts w:ascii="Arial" w:hAnsi="Arial"/>
          <w:sz w:val="20"/>
          <w:szCs w:val="20"/>
          <w:rtl w:val="0"/>
          <w:lang w:val="en-US" w:eastAsia="he-IL"/>
        </w:rPr>
      </w:pPr>
      <w:r>
        <w:rPr>
          <w:rFonts w:ascii="Arial" w:hAnsi="Arial" w:hint="cs"/>
          <w:sz w:val="20"/>
          <w:szCs w:val="20"/>
          <w:lang w:val="en-US" w:eastAsia="he-IL"/>
        </w:rPr>
        <w:t xml:space="preserve">יותקן בקר </w:t>
      </w:r>
      <w:r>
        <w:rPr>
          <w:rFonts w:ascii="Arial" w:hAnsi="Arial" w:hint="cs"/>
          <w:sz w:val="20"/>
          <w:szCs w:val="20"/>
          <w:rtl w:val="0"/>
          <w:lang w:val="en-US" w:eastAsia="he-IL"/>
        </w:rPr>
        <w:t xml:space="preserve">AS-B </w:t>
      </w:r>
      <w:r>
        <w:rPr>
          <w:rFonts w:ascii="Arial" w:hAnsi="Arial" w:hint="cs"/>
          <w:sz w:val="20"/>
          <w:szCs w:val="20"/>
          <w:lang w:val="en-US" w:eastAsia="he-IL"/>
        </w:rPr>
        <w:t xml:space="preserve"> בחדר מחשב קומה 0 אשר יכלול </w:t>
      </w:r>
    </w:p>
    <w:p w:rsidR="00231F91" w:rsidRDefault="00231F91" w:rsidP="00231F91">
      <w:pPr>
        <w:pStyle w:val="af2"/>
        <w:spacing w:after="0" w:line="240" w:lineRule="auto"/>
        <w:rPr>
          <w:rFonts w:ascii="Arial" w:hAnsi="Arial"/>
          <w:sz w:val="20"/>
          <w:szCs w:val="20"/>
          <w:rtl w:val="0"/>
          <w:lang w:val="en-US" w:eastAsia="he-IL"/>
        </w:rPr>
      </w:pPr>
    </w:p>
    <w:p w:rsidR="00231F91" w:rsidRDefault="00231F91"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מגעים יבשים (גילוי אש)</w:t>
      </w:r>
    </w:p>
    <w:p w:rsidR="00231F91" w:rsidRDefault="00231F91"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רגש טמפ' ( מדידה והתראה )</w:t>
      </w:r>
    </w:p>
    <w:p w:rsidR="00231F91" w:rsidRDefault="00231F91"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גלאי הצפה כנ"ל </w:t>
      </w:r>
    </w:p>
    <w:p w:rsidR="00231F91" w:rsidRDefault="00231F91"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חיבור אל פסק בתקשור</w:t>
      </w:r>
      <w:r>
        <w:rPr>
          <w:rFonts w:ascii="Arial" w:hAnsi="Arial" w:hint="eastAsia"/>
          <w:sz w:val="20"/>
          <w:szCs w:val="20"/>
          <w:lang w:val="en-US" w:eastAsia="he-IL"/>
        </w:rPr>
        <w:t>ת</w:t>
      </w:r>
      <w:r>
        <w:rPr>
          <w:rFonts w:ascii="Arial" w:hAnsi="Arial" w:hint="cs"/>
          <w:sz w:val="20"/>
          <w:szCs w:val="20"/>
          <w:lang w:val="en-US" w:eastAsia="he-IL"/>
        </w:rPr>
        <w:t xml:space="preserve"> או במגעים יבשים ( ספק </w:t>
      </w:r>
      <w:r>
        <w:rPr>
          <w:rFonts w:ascii="Arial" w:hAnsi="Arial" w:hint="cs"/>
          <w:sz w:val="20"/>
          <w:szCs w:val="20"/>
          <w:rtl w:val="0"/>
          <w:lang w:val="en-US" w:eastAsia="he-IL"/>
        </w:rPr>
        <w:t>UPS</w:t>
      </w:r>
      <w:r>
        <w:rPr>
          <w:rFonts w:ascii="Arial" w:hAnsi="Arial" w:hint="cs"/>
          <w:sz w:val="20"/>
          <w:szCs w:val="20"/>
          <w:lang w:val="en-US" w:eastAsia="he-IL"/>
        </w:rPr>
        <w:t xml:space="preserve"> יספק מגע יבש או חיבור בתקשורת ) לצורך מדידה והתראה </w:t>
      </w:r>
    </w:p>
    <w:p w:rsidR="00231F91" w:rsidRDefault="00231F91" w:rsidP="00231F91">
      <w:pPr>
        <w:spacing w:after="0" w:line="240" w:lineRule="auto"/>
        <w:rPr>
          <w:rFonts w:ascii="Arial" w:hAnsi="Arial"/>
          <w:sz w:val="20"/>
          <w:szCs w:val="20"/>
          <w:lang w:val="en-US" w:eastAsia="he-IL"/>
        </w:rPr>
      </w:pPr>
    </w:p>
    <w:p w:rsidR="00231F91" w:rsidRPr="00231F91" w:rsidRDefault="00231F91" w:rsidP="00231F91">
      <w:pPr>
        <w:spacing w:after="0" w:line="240" w:lineRule="auto"/>
        <w:rPr>
          <w:rFonts w:ascii="Arial" w:hAnsi="Arial"/>
          <w:sz w:val="20"/>
          <w:szCs w:val="20"/>
          <w:rtl w:val="0"/>
          <w:lang w:val="en-US" w:eastAsia="he-IL"/>
        </w:rPr>
      </w:pPr>
    </w:p>
    <w:p w:rsidR="00231F91" w:rsidRDefault="00231F91" w:rsidP="00C2007F">
      <w:pPr>
        <w:pStyle w:val="af2"/>
        <w:numPr>
          <w:ilvl w:val="0"/>
          <w:numId w:val="27"/>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 xml:space="preserve">יותקן בקר </w:t>
      </w:r>
      <w:r>
        <w:rPr>
          <w:rFonts w:asciiTheme="minorBidi" w:hAnsiTheme="minorBidi" w:cstheme="minorBidi" w:hint="cs"/>
          <w:sz w:val="20"/>
          <w:szCs w:val="20"/>
          <w:rtl w:val="0"/>
          <w:lang w:val="en-US" w:eastAsia="he-IL"/>
        </w:rPr>
        <w:t>AS</w:t>
      </w:r>
      <w:r>
        <w:rPr>
          <w:rFonts w:asciiTheme="minorBidi" w:hAnsiTheme="minorBidi" w:cstheme="minorBidi"/>
          <w:sz w:val="20"/>
          <w:szCs w:val="20"/>
          <w:rtl w:val="0"/>
          <w:lang w:val="en-US" w:eastAsia="he-IL"/>
        </w:rPr>
        <w:t>-P</w:t>
      </w:r>
      <w:r>
        <w:rPr>
          <w:rFonts w:asciiTheme="minorBidi" w:hAnsiTheme="minorBidi" w:cstheme="minorBidi" w:hint="cs"/>
          <w:sz w:val="20"/>
          <w:szCs w:val="20"/>
          <w:lang w:val="en-US" w:eastAsia="he-IL"/>
        </w:rPr>
        <w:t xml:space="preserve"> </w:t>
      </w:r>
      <w:r w:rsidRPr="00231F91">
        <w:rPr>
          <w:rFonts w:asciiTheme="minorBidi" w:hAnsiTheme="minorBidi" w:cstheme="minorBidi" w:hint="cs"/>
          <w:sz w:val="20"/>
          <w:szCs w:val="20"/>
          <w:lang w:val="en-US" w:eastAsia="he-IL"/>
        </w:rPr>
        <w:t xml:space="preserve">בלוח חשמל </w:t>
      </w:r>
      <w:r>
        <w:rPr>
          <w:rFonts w:asciiTheme="minorBidi" w:hAnsiTheme="minorBidi" w:cstheme="minorBidi" w:hint="cs"/>
          <w:sz w:val="20"/>
          <w:szCs w:val="20"/>
          <w:lang w:val="en-US" w:eastAsia="he-IL"/>
        </w:rPr>
        <w:t xml:space="preserve">מיזוג אויר חיצוני </w:t>
      </w:r>
      <w:r>
        <w:rPr>
          <w:rFonts w:ascii="Arial" w:hAnsi="Arial" w:hint="cs"/>
          <w:sz w:val="20"/>
          <w:szCs w:val="20"/>
          <w:lang w:val="en-US" w:eastAsia="he-IL"/>
        </w:rPr>
        <w:t xml:space="preserve">עבור 4 יחידות טיפול אויר אשר יחליף את הבקרים הקיימים </w:t>
      </w:r>
    </w:p>
    <w:p w:rsidR="00231F91" w:rsidRDefault="00231F91" w:rsidP="00231F91">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תכלול פירוק והתקנה של הבקרים הקיימים בבקר חדש </w:t>
      </w:r>
      <w:r>
        <w:rPr>
          <w:rFonts w:ascii="Arial" w:hAnsi="Arial" w:hint="cs"/>
          <w:sz w:val="20"/>
          <w:szCs w:val="20"/>
          <w:rtl w:val="0"/>
          <w:lang w:val="en-US" w:eastAsia="he-IL"/>
        </w:rPr>
        <w:t>AS-P</w:t>
      </w:r>
      <w:r>
        <w:rPr>
          <w:rFonts w:ascii="Arial" w:hAnsi="Arial" w:hint="cs"/>
          <w:sz w:val="20"/>
          <w:szCs w:val="20"/>
          <w:lang w:val="en-US" w:eastAsia="he-IL"/>
        </w:rPr>
        <w:t xml:space="preserve"> המערכת תכלול :</w:t>
      </w:r>
    </w:p>
    <w:p w:rsidR="00231F91" w:rsidRDefault="00231F91" w:rsidP="00231F91">
      <w:pPr>
        <w:spacing w:after="0" w:line="240" w:lineRule="auto"/>
        <w:rPr>
          <w:rFonts w:ascii="Arial" w:hAnsi="Arial"/>
          <w:sz w:val="20"/>
          <w:szCs w:val="20"/>
          <w:lang w:val="en-US" w:eastAsia="he-IL"/>
        </w:rPr>
      </w:pPr>
    </w:p>
    <w:p w:rsidR="00231F91" w:rsidRDefault="00231F91"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בקרה מלאה על יחידות טיפול אויר כולל תשתית כבילה בין הלוח ליחידות טיפול האוויר </w:t>
      </w:r>
    </w:p>
    <w:p w:rsidR="00231F91" w:rsidRDefault="00231F91"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החלפת רגשים ( טמפ' אויר אספקה ,חזרה , צנרת מים </w:t>
      </w:r>
      <w:r w:rsidR="00B616BC">
        <w:rPr>
          <w:rFonts w:ascii="Arial" w:hAnsi="Arial" w:hint="cs"/>
          <w:sz w:val="20"/>
          <w:szCs w:val="20"/>
          <w:lang w:val="en-US" w:eastAsia="he-IL"/>
        </w:rPr>
        <w:t>(מפורט בכתב הכמויות )</w:t>
      </w:r>
    </w:p>
    <w:p w:rsidR="00231F91" w:rsidRDefault="00231F91"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תוספת רגש לחץ </w:t>
      </w:r>
      <w:r w:rsidR="00B616BC">
        <w:rPr>
          <w:rFonts w:ascii="Arial" w:hAnsi="Arial" w:hint="cs"/>
          <w:sz w:val="20"/>
          <w:szCs w:val="20"/>
          <w:lang w:val="en-US" w:eastAsia="he-IL"/>
        </w:rPr>
        <w:t>הפרשי (מפורט בכתב הכמויות )</w:t>
      </w:r>
    </w:p>
    <w:p w:rsidR="00B616BC" w:rsidRDefault="00B616BC"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ברזי מים כולל מפעילם (מפורט בכתב הכמויות )</w:t>
      </w:r>
    </w:p>
    <w:p w:rsidR="00B616BC" w:rsidRDefault="00B616BC" w:rsidP="00B616BC">
      <w:pPr>
        <w:pStyle w:val="af2"/>
        <w:spacing w:after="0" w:line="240" w:lineRule="auto"/>
        <w:ind w:left="2445"/>
        <w:rPr>
          <w:rFonts w:ascii="Arial" w:hAnsi="Arial"/>
          <w:sz w:val="20"/>
          <w:szCs w:val="20"/>
          <w:lang w:val="en-US" w:eastAsia="he-IL"/>
        </w:rPr>
      </w:pPr>
    </w:p>
    <w:p w:rsidR="00B616BC" w:rsidRDefault="00B616BC" w:rsidP="00B616BC">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תכלול חיבור גנרטור בקומת קרקע צמוד לחדר מיזוג אויר </w:t>
      </w:r>
      <w:r>
        <w:rPr>
          <w:rFonts w:ascii="Arial" w:hAnsi="Arial"/>
          <w:sz w:val="20"/>
          <w:szCs w:val="20"/>
          <w:lang w:val="en-US" w:eastAsia="he-IL"/>
        </w:rPr>
        <w:t>–</w:t>
      </w:r>
      <w:r>
        <w:rPr>
          <w:rFonts w:ascii="Arial" w:hAnsi="Arial" w:hint="cs"/>
          <w:sz w:val="20"/>
          <w:szCs w:val="20"/>
          <w:lang w:val="en-US" w:eastAsia="he-IL"/>
        </w:rPr>
        <w:t xml:space="preserve"> חבור הגנרטור יהיה באמצעות תקשורת </w:t>
      </w:r>
    </w:p>
    <w:p w:rsidR="00B616BC" w:rsidRDefault="00B616BC" w:rsidP="00B616BC">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(יצרן הגנרטור יעמיד תקשורת עובדת לחיבור בקרת המבנה </w:t>
      </w:r>
      <w:r>
        <w:rPr>
          <w:rFonts w:ascii="Arial" w:hAnsi="Arial"/>
          <w:sz w:val="20"/>
          <w:szCs w:val="20"/>
          <w:lang w:val="en-US" w:eastAsia="he-IL"/>
        </w:rPr>
        <w:t>–</w:t>
      </w:r>
      <w:r>
        <w:rPr>
          <w:rFonts w:ascii="Arial" w:hAnsi="Arial" w:hint="cs"/>
          <w:sz w:val="20"/>
          <w:szCs w:val="20"/>
          <w:lang w:val="en-US" w:eastAsia="he-IL"/>
        </w:rPr>
        <w:t xml:space="preserve"> באחריות המזמין ) אשר תחובר לבקר בחדר מכונות מ"א </w:t>
      </w:r>
    </w:p>
    <w:p w:rsidR="00B616BC" w:rsidRDefault="00B616BC" w:rsidP="00B616BC">
      <w:pPr>
        <w:pStyle w:val="af2"/>
        <w:spacing w:after="0" w:line="240" w:lineRule="auto"/>
        <w:rPr>
          <w:rFonts w:ascii="Arial" w:hAnsi="Arial"/>
          <w:sz w:val="20"/>
          <w:szCs w:val="20"/>
          <w:lang w:val="en-US" w:eastAsia="he-IL"/>
        </w:rPr>
      </w:pPr>
    </w:p>
    <w:p w:rsidR="006F6F37" w:rsidRDefault="006F6F37" w:rsidP="00B616BC">
      <w:pPr>
        <w:pStyle w:val="af2"/>
        <w:spacing w:after="0" w:line="240" w:lineRule="auto"/>
        <w:rPr>
          <w:rFonts w:ascii="Arial" w:hAnsi="Arial"/>
          <w:sz w:val="20"/>
          <w:szCs w:val="20"/>
          <w:lang w:val="en-US" w:eastAsia="he-IL"/>
        </w:rPr>
      </w:pPr>
    </w:p>
    <w:p w:rsidR="006F6F37" w:rsidRDefault="006F6F37" w:rsidP="00B616BC">
      <w:pPr>
        <w:pStyle w:val="af2"/>
        <w:spacing w:after="0" w:line="240" w:lineRule="auto"/>
        <w:rPr>
          <w:rFonts w:ascii="Arial" w:hAnsi="Arial"/>
          <w:sz w:val="20"/>
          <w:szCs w:val="20"/>
          <w:lang w:val="en-US" w:eastAsia="he-IL"/>
        </w:rPr>
      </w:pPr>
    </w:p>
    <w:p w:rsidR="006F6F37" w:rsidRDefault="006F6F37" w:rsidP="00C2007F">
      <w:pPr>
        <w:pStyle w:val="af2"/>
        <w:numPr>
          <w:ilvl w:val="0"/>
          <w:numId w:val="27"/>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 xml:space="preserve">יותקן בקר </w:t>
      </w:r>
      <w:r>
        <w:rPr>
          <w:rFonts w:asciiTheme="minorBidi" w:hAnsiTheme="minorBidi" w:cstheme="minorBidi" w:hint="cs"/>
          <w:sz w:val="20"/>
          <w:szCs w:val="20"/>
          <w:rtl w:val="0"/>
          <w:lang w:val="en-US" w:eastAsia="he-IL"/>
        </w:rPr>
        <w:t>AS-B</w:t>
      </w:r>
      <w:r>
        <w:rPr>
          <w:rFonts w:asciiTheme="minorBidi" w:hAnsiTheme="minorBidi" w:cstheme="minorBidi" w:hint="cs"/>
          <w:sz w:val="20"/>
          <w:szCs w:val="20"/>
          <w:lang w:val="en-US" w:eastAsia="he-IL"/>
        </w:rPr>
        <w:t xml:space="preserve"> </w:t>
      </w:r>
      <w:r w:rsidRPr="00231F91">
        <w:rPr>
          <w:rFonts w:asciiTheme="minorBidi" w:hAnsiTheme="minorBidi" w:cstheme="minorBidi" w:hint="cs"/>
          <w:sz w:val="20"/>
          <w:szCs w:val="20"/>
          <w:lang w:val="en-US" w:eastAsia="he-IL"/>
        </w:rPr>
        <w:t xml:space="preserve">בלוח חשמל </w:t>
      </w:r>
      <w:r>
        <w:rPr>
          <w:rFonts w:asciiTheme="minorBidi" w:hAnsiTheme="minorBidi" w:cstheme="minorBidi" w:hint="cs"/>
          <w:sz w:val="20"/>
          <w:szCs w:val="20"/>
          <w:lang w:val="en-US" w:eastAsia="he-IL"/>
        </w:rPr>
        <w:t xml:space="preserve">קומה 1 </w:t>
      </w:r>
      <w:r>
        <w:rPr>
          <w:rFonts w:ascii="Arial" w:hAnsi="Arial" w:hint="cs"/>
          <w:sz w:val="20"/>
          <w:szCs w:val="20"/>
          <w:lang w:val="en-US" w:eastAsia="he-IL"/>
        </w:rPr>
        <w:t xml:space="preserve"> בקר זה יכלול הפעלה וחיווים  של מעגלים (מזגנים ,דוד, תאורה וכו' )</w:t>
      </w:r>
    </w:p>
    <w:p w:rsidR="006F6F37" w:rsidRDefault="006F6F37" w:rsidP="006F6F37">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על פי דרישת המזמין ויאושר לאחר תכנון בקרת לוח זה על ידי יועץ הבקרה </w:t>
      </w:r>
    </w:p>
    <w:p w:rsidR="00163693" w:rsidRDefault="00163693" w:rsidP="006F6F37">
      <w:pPr>
        <w:pStyle w:val="af2"/>
        <w:spacing w:after="0" w:line="240" w:lineRule="auto"/>
        <w:rPr>
          <w:rFonts w:ascii="Arial" w:hAnsi="Arial"/>
          <w:sz w:val="20"/>
          <w:szCs w:val="20"/>
          <w:lang w:val="en-US" w:eastAsia="he-IL"/>
        </w:rPr>
      </w:pPr>
    </w:p>
    <w:p w:rsidR="00163693" w:rsidRDefault="00163693" w:rsidP="006F6F37">
      <w:pPr>
        <w:pStyle w:val="af2"/>
        <w:spacing w:after="0" w:line="240" w:lineRule="auto"/>
        <w:rPr>
          <w:rFonts w:ascii="Arial" w:hAnsi="Arial"/>
          <w:sz w:val="20"/>
          <w:szCs w:val="20"/>
          <w:lang w:val="en-US" w:eastAsia="he-IL"/>
        </w:rPr>
      </w:pPr>
    </w:p>
    <w:p w:rsidR="00163693" w:rsidRDefault="00163693" w:rsidP="006F6F37">
      <w:pPr>
        <w:pStyle w:val="af2"/>
        <w:spacing w:after="0" w:line="240" w:lineRule="auto"/>
        <w:rPr>
          <w:rFonts w:ascii="Arial" w:hAnsi="Arial"/>
          <w:sz w:val="20"/>
          <w:szCs w:val="20"/>
          <w:lang w:val="en-US" w:eastAsia="he-IL"/>
        </w:rPr>
      </w:pPr>
    </w:p>
    <w:p w:rsidR="006F6F37" w:rsidRDefault="006F6F37" w:rsidP="006F6F37">
      <w:pPr>
        <w:pStyle w:val="af2"/>
        <w:spacing w:after="0" w:line="240" w:lineRule="auto"/>
        <w:rPr>
          <w:rFonts w:ascii="Arial" w:hAnsi="Arial"/>
          <w:sz w:val="20"/>
          <w:szCs w:val="20"/>
          <w:lang w:val="en-US" w:eastAsia="he-IL"/>
        </w:rPr>
      </w:pPr>
    </w:p>
    <w:p w:rsidR="006F6F37" w:rsidRPr="00DD0DF8" w:rsidRDefault="006F6F37" w:rsidP="00C2007F">
      <w:pPr>
        <w:pStyle w:val="af2"/>
        <w:numPr>
          <w:ilvl w:val="0"/>
          <w:numId w:val="27"/>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 xml:space="preserve">יותקן בקר </w:t>
      </w:r>
      <w:r>
        <w:rPr>
          <w:rFonts w:asciiTheme="minorBidi" w:hAnsiTheme="minorBidi" w:cstheme="minorBidi" w:hint="cs"/>
          <w:sz w:val="20"/>
          <w:szCs w:val="20"/>
          <w:rtl w:val="0"/>
          <w:lang w:val="en-US" w:eastAsia="he-IL"/>
        </w:rPr>
        <w:t>MPM</w:t>
      </w:r>
      <w:r>
        <w:rPr>
          <w:rFonts w:asciiTheme="minorBidi" w:hAnsiTheme="minorBidi" w:cstheme="minorBidi" w:hint="cs"/>
          <w:sz w:val="20"/>
          <w:szCs w:val="20"/>
          <w:lang w:val="en-US" w:eastAsia="he-IL"/>
        </w:rPr>
        <w:t xml:space="preserve"> </w:t>
      </w:r>
      <w:r w:rsidR="00DD0DF8">
        <w:rPr>
          <w:rFonts w:asciiTheme="minorBidi" w:hAnsiTheme="minorBidi" w:cstheme="minorBidi" w:hint="cs"/>
          <w:sz w:val="20"/>
          <w:szCs w:val="20"/>
          <w:lang w:val="en-US" w:eastAsia="he-IL"/>
        </w:rPr>
        <w:t xml:space="preserve">בחדר מחשב קומה 1 לצורך חיווי והתראה </w:t>
      </w:r>
    </w:p>
    <w:p w:rsidR="00DD0DF8" w:rsidRDefault="00DD0DF8" w:rsidP="00C2007F">
      <w:pPr>
        <w:pStyle w:val="af2"/>
        <w:numPr>
          <w:ilvl w:val="0"/>
          <w:numId w:val="31"/>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רגש טמפ' </w:t>
      </w:r>
    </w:p>
    <w:p w:rsidR="00DD0DF8" w:rsidRPr="00DD0DF8" w:rsidRDefault="00DD0DF8" w:rsidP="00C2007F">
      <w:pPr>
        <w:pStyle w:val="af2"/>
        <w:numPr>
          <w:ilvl w:val="0"/>
          <w:numId w:val="31"/>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רגש הצפה </w:t>
      </w:r>
    </w:p>
    <w:bookmarkEnd w:id="153"/>
    <w:bookmarkEnd w:id="154"/>
    <w:p w:rsidR="006F6F37" w:rsidRPr="006F6F37" w:rsidRDefault="006F6F37" w:rsidP="006F6F37">
      <w:pPr>
        <w:pStyle w:val="af2"/>
        <w:spacing w:after="0" w:line="240" w:lineRule="auto"/>
        <w:rPr>
          <w:rFonts w:ascii="Arial" w:hAnsi="Arial"/>
          <w:sz w:val="20"/>
          <w:szCs w:val="20"/>
          <w:rtl w:val="0"/>
          <w:lang w:val="en-US" w:eastAsia="he-IL"/>
        </w:rPr>
      </w:pPr>
    </w:p>
    <w:p w:rsidR="00231F91" w:rsidRPr="006F6F37" w:rsidRDefault="00231F91" w:rsidP="00B616BC">
      <w:pPr>
        <w:spacing w:after="0" w:line="240" w:lineRule="auto"/>
        <w:rPr>
          <w:rFonts w:ascii="Arial" w:hAnsi="Arial"/>
          <w:sz w:val="20"/>
          <w:szCs w:val="20"/>
          <w:lang w:val="en-US" w:eastAsia="he-IL"/>
        </w:rPr>
      </w:pPr>
    </w:p>
    <w:p w:rsidR="00896438" w:rsidRDefault="00896438" w:rsidP="00896438">
      <w:pPr>
        <w:spacing w:after="0" w:line="240" w:lineRule="auto"/>
        <w:ind w:left="720"/>
        <w:rPr>
          <w:rFonts w:ascii="Arial" w:hAnsi="Arial"/>
          <w:sz w:val="20"/>
          <w:szCs w:val="20"/>
          <w:lang w:val="en-US" w:eastAsia="he-IL"/>
        </w:rPr>
      </w:pPr>
    </w:p>
    <w:p w:rsidR="00896438" w:rsidRDefault="00896438" w:rsidP="00896438">
      <w:pPr>
        <w:spacing w:after="0" w:line="240" w:lineRule="auto"/>
        <w:ind w:left="720"/>
        <w:rPr>
          <w:rFonts w:ascii="Arial" w:hAnsi="Arial"/>
          <w:sz w:val="20"/>
          <w:szCs w:val="20"/>
          <w:lang w:val="en-US" w:eastAsia="he-IL"/>
        </w:rPr>
      </w:pPr>
    </w:p>
    <w:p w:rsidR="00DD0DF8" w:rsidRDefault="00DD0DF8" w:rsidP="00C2007F">
      <w:pPr>
        <w:pStyle w:val="af2"/>
        <w:numPr>
          <w:ilvl w:val="0"/>
          <w:numId w:val="27"/>
        </w:numPr>
        <w:spacing w:after="0" w:line="240" w:lineRule="auto"/>
        <w:ind w:left="720"/>
        <w:rPr>
          <w:rFonts w:ascii="Arial" w:hAnsi="Arial"/>
          <w:sz w:val="20"/>
          <w:szCs w:val="20"/>
          <w:rtl w:val="0"/>
          <w:lang w:val="en-US" w:eastAsia="he-IL"/>
        </w:rPr>
      </w:pPr>
      <w:bookmarkStart w:id="155" w:name="OLE_LINK74"/>
      <w:bookmarkStart w:id="156" w:name="OLE_LINK75"/>
      <w:r w:rsidRPr="00231F91">
        <w:rPr>
          <w:rFonts w:asciiTheme="minorBidi" w:hAnsiTheme="minorBidi" w:cstheme="minorBidi" w:hint="cs"/>
          <w:sz w:val="20"/>
          <w:szCs w:val="20"/>
          <w:lang w:val="en-US" w:eastAsia="he-IL"/>
        </w:rPr>
        <w:t xml:space="preserve">יותקן בקר </w:t>
      </w:r>
      <w:r>
        <w:rPr>
          <w:rFonts w:asciiTheme="minorBidi" w:hAnsiTheme="minorBidi" w:cstheme="minorBidi" w:hint="cs"/>
          <w:sz w:val="20"/>
          <w:szCs w:val="20"/>
          <w:rtl w:val="0"/>
          <w:lang w:val="en-US" w:eastAsia="he-IL"/>
        </w:rPr>
        <w:t>AS-B</w:t>
      </w:r>
      <w:r>
        <w:rPr>
          <w:rFonts w:asciiTheme="minorBidi" w:hAnsiTheme="minorBidi" w:cstheme="minorBidi" w:hint="cs"/>
          <w:sz w:val="20"/>
          <w:szCs w:val="20"/>
          <w:lang w:val="en-US" w:eastAsia="he-IL"/>
        </w:rPr>
        <w:t xml:space="preserve"> </w:t>
      </w:r>
      <w:r w:rsidRPr="00231F91">
        <w:rPr>
          <w:rFonts w:asciiTheme="minorBidi" w:hAnsiTheme="minorBidi" w:cstheme="minorBidi" w:hint="cs"/>
          <w:sz w:val="20"/>
          <w:szCs w:val="20"/>
          <w:lang w:val="en-US" w:eastAsia="he-IL"/>
        </w:rPr>
        <w:t xml:space="preserve">בלוח חשמל מספר </w:t>
      </w:r>
      <w:r>
        <w:rPr>
          <w:rFonts w:asciiTheme="minorBidi" w:hAnsiTheme="minorBidi" w:cstheme="minorBidi" w:hint="cs"/>
          <w:sz w:val="20"/>
          <w:szCs w:val="20"/>
          <w:lang w:val="en-US" w:eastAsia="he-IL"/>
        </w:rPr>
        <w:t>800</w:t>
      </w:r>
      <w:r w:rsidRPr="00231F91">
        <w:rPr>
          <w:rFonts w:asciiTheme="minorBidi" w:hAnsiTheme="minorBidi" w:cstheme="minorBidi" w:hint="cs"/>
          <w:sz w:val="20"/>
          <w:szCs w:val="20"/>
          <w:lang w:val="en-US" w:eastAsia="he-IL"/>
        </w:rPr>
        <w:t xml:space="preserve"> </w:t>
      </w:r>
      <w:r>
        <w:rPr>
          <w:rFonts w:ascii="Arial" w:hAnsi="Arial" w:hint="cs"/>
          <w:sz w:val="20"/>
          <w:szCs w:val="20"/>
          <w:lang w:val="en-US" w:eastAsia="he-IL"/>
        </w:rPr>
        <w:t xml:space="preserve">בקר זה יכלול הפעלה של 7 מעגלים לצורך הפעה פיקוד והתראות </w:t>
      </w:r>
    </w:p>
    <w:p w:rsidR="00DD0DF8" w:rsidRPr="00DD0DF8" w:rsidRDefault="00DD0DF8" w:rsidP="00DD0DF8">
      <w:pPr>
        <w:spacing w:after="0" w:line="240" w:lineRule="auto"/>
        <w:rPr>
          <w:rFonts w:ascii="Arial" w:hAnsi="Arial"/>
          <w:sz w:val="20"/>
          <w:szCs w:val="20"/>
          <w:rtl w:val="0"/>
          <w:lang w:val="en-US" w:eastAsia="he-IL"/>
        </w:rPr>
      </w:pPr>
    </w:p>
    <w:p w:rsidR="00896438" w:rsidRPr="00DD0DF8" w:rsidRDefault="00896438" w:rsidP="00896438">
      <w:pPr>
        <w:spacing w:after="0" w:line="240" w:lineRule="auto"/>
        <w:ind w:left="720"/>
        <w:rPr>
          <w:rFonts w:ascii="Arial" w:hAnsi="Arial"/>
          <w:sz w:val="20"/>
          <w:szCs w:val="20"/>
          <w:lang w:val="en-US" w:eastAsia="he-IL"/>
        </w:rPr>
      </w:pPr>
    </w:p>
    <w:p w:rsidR="00DD0DF8" w:rsidRDefault="00DD0DF8" w:rsidP="00C2007F">
      <w:pPr>
        <w:pStyle w:val="af2"/>
        <w:numPr>
          <w:ilvl w:val="0"/>
          <w:numId w:val="27"/>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יותקן בקר</w:t>
      </w:r>
      <w:r w:rsidR="00FA4A2F">
        <w:rPr>
          <w:rFonts w:asciiTheme="minorBidi" w:hAnsiTheme="minorBidi" w:cstheme="minorBidi" w:hint="cs"/>
          <w:sz w:val="20"/>
          <w:szCs w:val="20"/>
          <w:lang w:val="en-US" w:eastAsia="he-IL"/>
        </w:rPr>
        <w:t>י</w:t>
      </w:r>
      <w:r w:rsidRPr="00231F91">
        <w:rPr>
          <w:rFonts w:asciiTheme="minorBidi" w:hAnsiTheme="minorBidi" w:cstheme="minorBidi" w:hint="cs"/>
          <w:sz w:val="20"/>
          <w:szCs w:val="20"/>
          <w:lang w:val="en-US" w:eastAsia="he-IL"/>
        </w:rPr>
        <w:t xml:space="preserve"> </w:t>
      </w:r>
      <w:r>
        <w:rPr>
          <w:rFonts w:asciiTheme="minorBidi" w:hAnsiTheme="minorBidi" w:cstheme="minorBidi" w:hint="cs"/>
          <w:sz w:val="20"/>
          <w:szCs w:val="20"/>
          <w:rtl w:val="0"/>
          <w:lang w:val="en-US" w:eastAsia="he-IL"/>
        </w:rPr>
        <w:t>AS</w:t>
      </w:r>
      <w:r>
        <w:rPr>
          <w:rFonts w:asciiTheme="minorBidi" w:hAnsiTheme="minorBidi" w:cstheme="minorBidi"/>
          <w:sz w:val="20"/>
          <w:szCs w:val="20"/>
          <w:rtl w:val="0"/>
          <w:lang w:val="en-US" w:eastAsia="he-IL"/>
        </w:rPr>
        <w:t>-</w:t>
      </w:r>
      <w:r w:rsidR="00FA4A2F">
        <w:rPr>
          <w:rFonts w:asciiTheme="minorBidi" w:hAnsiTheme="minorBidi" w:cstheme="minorBidi"/>
          <w:sz w:val="20"/>
          <w:szCs w:val="20"/>
          <w:rtl w:val="0"/>
          <w:lang w:val="en-US" w:eastAsia="he-IL"/>
        </w:rPr>
        <w:t>B</w:t>
      </w:r>
      <w:r>
        <w:rPr>
          <w:rFonts w:asciiTheme="minorBidi" w:hAnsiTheme="minorBidi" w:cstheme="minorBidi" w:hint="cs"/>
          <w:sz w:val="20"/>
          <w:szCs w:val="20"/>
          <w:lang w:val="en-US" w:eastAsia="he-IL"/>
        </w:rPr>
        <w:t xml:space="preserve"> בגג צד מערבי </w:t>
      </w:r>
      <w:r w:rsidRPr="00231F91">
        <w:rPr>
          <w:rFonts w:asciiTheme="minorBidi" w:hAnsiTheme="minorBidi" w:cstheme="minorBidi" w:hint="cs"/>
          <w:sz w:val="20"/>
          <w:szCs w:val="20"/>
          <w:lang w:val="en-US" w:eastAsia="he-IL"/>
        </w:rPr>
        <w:t xml:space="preserve">בלוח חשמל </w:t>
      </w:r>
      <w:r>
        <w:rPr>
          <w:rFonts w:asciiTheme="minorBidi" w:hAnsiTheme="minorBidi" w:cstheme="minorBidi" w:hint="cs"/>
          <w:sz w:val="20"/>
          <w:szCs w:val="20"/>
          <w:lang w:val="en-US" w:eastAsia="he-IL"/>
        </w:rPr>
        <w:t xml:space="preserve">מיזוג אויר חיצוני </w:t>
      </w:r>
      <w:r>
        <w:rPr>
          <w:rFonts w:ascii="Arial" w:hAnsi="Arial" w:hint="cs"/>
          <w:sz w:val="20"/>
          <w:szCs w:val="20"/>
          <w:lang w:val="en-US" w:eastAsia="he-IL"/>
        </w:rPr>
        <w:t>עבור 3 יחידות טיפול אויר (5,6,8,) כולל 7 מפוחים  אשר יחלי</w:t>
      </w:r>
      <w:r w:rsidR="00FA4A2F">
        <w:rPr>
          <w:rFonts w:ascii="Arial" w:hAnsi="Arial" w:hint="cs"/>
          <w:sz w:val="20"/>
          <w:szCs w:val="20"/>
          <w:lang w:val="en-US" w:eastAsia="he-IL"/>
        </w:rPr>
        <w:t>פו</w:t>
      </w:r>
      <w:r>
        <w:rPr>
          <w:rFonts w:ascii="Arial" w:hAnsi="Arial" w:hint="cs"/>
          <w:sz w:val="20"/>
          <w:szCs w:val="20"/>
          <w:lang w:val="en-US" w:eastAsia="he-IL"/>
        </w:rPr>
        <w:t xml:space="preserve"> את הבקרים הקיימים </w:t>
      </w:r>
    </w:p>
    <w:p w:rsidR="00DD0DF8" w:rsidRDefault="00DD0DF8" w:rsidP="00DD0DF8">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תכלול פירוק והתקנה של הבקרים הקיימים בבקר חדש </w:t>
      </w:r>
      <w:r>
        <w:rPr>
          <w:rFonts w:ascii="Arial" w:hAnsi="Arial" w:hint="cs"/>
          <w:sz w:val="20"/>
          <w:szCs w:val="20"/>
          <w:rtl w:val="0"/>
          <w:lang w:val="en-US" w:eastAsia="he-IL"/>
        </w:rPr>
        <w:t>AS-P</w:t>
      </w:r>
      <w:r>
        <w:rPr>
          <w:rFonts w:ascii="Arial" w:hAnsi="Arial" w:hint="cs"/>
          <w:sz w:val="20"/>
          <w:szCs w:val="20"/>
          <w:lang w:val="en-US" w:eastAsia="he-IL"/>
        </w:rPr>
        <w:t xml:space="preserve"> המערכת תכלול :</w:t>
      </w:r>
    </w:p>
    <w:p w:rsidR="00DD0DF8" w:rsidRDefault="00DD0DF8" w:rsidP="00DD0DF8">
      <w:pPr>
        <w:spacing w:after="0" w:line="240" w:lineRule="auto"/>
        <w:rPr>
          <w:rFonts w:ascii="Arial" w:hAnsi="Arial"/>
          <w:sz w:val="20"/>
          <w:szCs w:val="20"/>
          <w:lang w:val="en-US" w:eastAsia="he-IL"/>
        </w:rPr>
      </w:pPr>
    </w:p>
    <w:p w:rsidR="00DD0DF8" w:rsidRDefault="00DD0DF8"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בקרה מלאה על יחידות טיפול אויר </w:t>
      </w:r>
      <w:r w:rsidR="00FA4A2F">
        <w:rPr>
          <w:rFonts w:ascii="Arial" w:hAnsi="Arial" w:hint="cs"/>
          <w:sz w:val="20"/>
          <w:szCs w:val="20"/>
          <w:lang w:val="en-US" w:eastAsia="he-IL"/>
        </w:rPr>
        <w:t xml:space="preserve">והמפוחים </w:t>
      </w:r>
      <w:r>
        <w:rPr>
          <w:rFonts w:ascii="Arial" w:hAnsi="Arial" w:hint="cs"/>
          <w:sz w:val="20"/>
          <w:szCs w:val="20"/>
          <w:lang w:val="en-US" w:eastAsia="he-IL"/>
        </w:rPr>
        <w:t xml:space="preserve">כולל תשתית כבילה </w:t>
      </w:r>
      <w:r w:rsidR="00FA4A2F">
        <w:rPr>
          <w:rFonts w:ascii="Arial" w:hAnsi="Arial" w:hint="cs"/>
          <w:sz w:val="20"/>
          <w:szCs w:val="20"/>
          <w:lang w:val="en-US" w:eastAsia="he-IL"/>
        </w:rPr>
        <w:t xml:space="preserve">במידת הצורך </w:t>
      </w:r>
      <w:r>
        <w:rPr>
          <w:rFonts w:ascii="Arial" w:hAnsi="Arial" w:hint="cs"/>
          <w:sz w:val="20"/>
          <w:szCs w:val="20"/>
          <w:lang w:val="en-US" w:eastAsia="he-IL"/>
        </w:rPr>
        <w:t xml:space="preserve">בין הלוח ליחידות טיפול האוויר </w:t>
      </w:r>
    </w:p>
    <w:p w:rsidR="00DD0DF8" w:rsidRDefault="00DD0DF8"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רגשים ( טמפ' אויר אספקה ,חזרה , צנרת מים (מפורט בכתב הכמויות )</w:t>
      </w:r>
    </w:p>
    <w:p w:rsidR="00DD0DF8" w:rsidRDefault="00DD0DF8"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תוספת רגש לחץ הפרשי (מפורט בכתב הכמויות )</w:t>
      </w:r>
    </w:p>
    <w:p w:rsidR="00DD0DF8" w:rsidRDefault="00DD0DF8"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ברזי מים כולל מפעילם (מפורט בכתב הכמויות )</w:t>
      </w:r>
    </w:p>
    <w:p w:rsidR="00896438" w:rsidRPr="00DD0DF8" w:rsidRDefault="00896438" w:rsidP="00896438">
      <w:pPr>
        <w:spacing w:after="0" w:line="240" w:lineRule="auto"/>
        <w:ind w:left="720"/>
        <w:rPr>
          <w:rFonts w:ascii="Arial" w:hAnsi="Arial"/>
          <w:sz w:val="20"/>
          <w:szCs w:val="20"/>
          <w:lang w:val="en-US" w:eastAsia="he-IL"/>
        </w:rPr>
      </w:pPr>
    </w:p>
    <w:p w:rsidR="00896438" w:rsidRDefault="00896438" w:rsidP="00896438">
      <w:pPr>
        <w:spacing w:after="0" w:line="240" w:lineRule="auto"/>
        <w:ind w:left="720"/>
        <w:rPr>
          <w:rFonts w:ascii="Arial" w:hAnsi="Arial"/>
          <w:sz w:val="20"/>
          <w:szCs w:val="20"/>
          <w:lang w:val="en-US" w:eastAsia="he-IL"/>
        </w:rPr>
      </w:pPr>
    </w:p>
    <w:p w:rsidR="00FA4A2F" w:rsidRDefault="00FA4A2F" w:rsidP="00C2007F">
      <w:pPr>
        <w:pStyle w:val="af2"/>
        <w:numPr>
          <w:ilvl w:val="0"/>
          <w:numId w:val="27"/>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יותקן בקר</w:t>
      </w:r>
      <w:r>
        <w:rPr>
          <w:rFonts w:asciiTheme="minorBidi" w:hAnsiTheme="minorBidi" w:cstheme="minorBidi" w:hint="cs"/>
          <w:sz w:val="20"/>
          <w:szCs w:val="20"/>
          <w:lang w:val="en-US" w:eastAsia="he-IL"/>
        </w:rPr>
        <w:t>י</w:t>
      </w:r>
      <w:r w:rsidRPr="00231F91">
        <w:rPr>
          <w:rFonts w:asciiTheme="minorBidi" w:hAnsiTheme="minorBidi" w:cstheme="minorBidi" w:hint="cs"/>
          <w:sz w:val="20"/>
          <w:szCs w:val="20"/>
          <w:lang w:val="en-US" w:eastAsia="he-IL"/>
        </w:rPr>
        <w:t xml:space="preserve"> </w:t>
      </w:r>
      <w:r>
        <w:rPr>
          <w:rFonts w:asciiTheme="minorBidi" w:hAnsiTheme="minorBidi" w:cstheme="minorBidi" w:hint="cs"/>
          <w:sz w:val="20"/>
          <w:szCs w:val="20"/>
          <w:rtl w:val="0"/>
          <w:lang w:val="en-US" w:eastAsia="he-IL"/>
        </w:rPr>
        <w:t>AS</w:t>
      </w:r>
      <w:r>
        <w:rPr>
          <w:rFonts w:asciiTheme="minorBidi" w:hAnsiTheme="minorBidi" w:cstheme="minorBidi"/>
          <w:sz w:val="20"/>
          <w:szCs w:val="20"/>
          <w:rtl w:val="0"/>
          <w:lang w:val="en-US" w:eastAsia="he-IL"/>
        </w:rPr>
        <w:t>-B</w:t>
      </w:r>
      <w:r>
        <w:rPr>
          <w:rFonts w:asciiTheme="minorBidi" w:hAnsiTheme="minorBidi" w:cstheme="minorBidi" w:hint="cs"/>
          <w:sz w:val="20"/>
          <w:szCs w:val="20"/>
          <w:lang w:val="en-US" w:eastAsia="he-IL"/>
        </w:rPr>
        <w:t xml:space="preserve"> בגג צד מזרחי  </w:t>
      </w:r>
      <w:r w:rsidRPr="00231F91">
        <w:rPr>
          <w:rFonts w:asciiTheme="minorBidi" w:hAnsiTheme="minorBidi" w:cstheme="minorBidi" w:hint="cs"/>
          <w:sz w:val="20"/>
          <w:szCs w:val="20"/>
          <w:lang w:val="en-US" w:eastAsia="he-IL"/>
        </w:rPr>
        <w:t xml:space="preserve">בלוח חשמל </w:t>
      </w:r>
      <w:r>
        <w:rPr>
          <w:rFonts w:asciiTheme="minorBidi" w:hAnsiTheme="minorBidi" w:cstheme="minorBidi" w:hint="cs"/>
          <w:sz w:val="20"/>
          <w:szCs w:val="20"/>
          <w:lang w:val="en-US" w:eastAsia="he-IL"/>
        </w:rPr>
        <w:t xml:space="preserve">מיזוג אויר חיצוני </w:t>
      </w:r>
      <w:r>
        <w:rPr>
          <w:rFonts w:ascii="Arial" w:hAnsi="Arial" w:hint="cs"/>
          <w:sz w:val="20"/>
          <w:szCs w:val="20"/>
          <w:lang w:val="en-US" w:eastAsia="he-IL"/>
        </w:rPr>
        <w:t xml:space="preserve">עבור יט"א 6  כולל  מפוחים 5,6 כולל 2 צילרים ומשאבות   אשר יחליפו את הבקרים הקיימים </w:t>
      </w:r>
    </w:p>
    <w:p w:rsidR="00FA4A2F" w:rsidRDefault="00FA4A2F" w:rsidP="00FA4A2F">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תכלול פירוק והתקנה של הבקרים הקיימים בבקר חדש </w:t>
      </w:r>
      <w:r>
        <w:rPr>
          <w:rFonts w:ascii="Arial" w:hAnsi="Arial" w:hint="cs"/>
          <w:sz w:val="20"/>
          <w:szCs w:val="20"/>
          <w:rtl w:val="0"/>
          <w:lang w:val="en-US" w:eastAsia="he-IL"/>
        </w:rPr>
        <w:t>AS-B</w:t>
      </w:r>
      <w:r>
        <w:rPr>
          <w:rFonts w:ascii="Arial" w:hAnsi="Arial" w:hint="cs"/>
          <w:sz w:val="20"/>
          <w:szCs w:val="20"/>
          <w:lang w:val="en-US" w:eastAsia="he-IL"/>
        </w:rPr>
        <w:t xml:space="preserve"> המערכת תכלול :</w:t>
      </w:r>
    </w:p>
    <w:p w:rsidR="00FA4A2F" w:rsidRDefault="00FA4A2F" w:rsidP="00FA4A2F">
      <w:pPr>
        <w:spacing w:after="0" w:line="240" w:lineRule="auto"/>
        <w:rPr>
          <w:rFonts w:ascii="Arial" w:hAnsi="Arial"/>
          <w:sz w:val="20"/>
          <w:szCs w:val="20"/>
          <w:lang w:val="en-US" w:eastAsia="he-IL"/>
        </w:rPr>
      </w:pP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בקרה מלאה על יחידות טיפול אויר והמפוחים כולל תשתית כבילה במידת הצורך בין הלוח ליחידות טיפול האוויר </w:t>
      </w: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בקרת חוות צ'לרים של המקררים בתאימות וכמרכז אנרגיה אחת _תפ"מ יסופק על ידי יועץ הבקרה ) הבקרה תכלול תקשורת אל בקרי המקררים על בסיס עומס תפוקתי או הפרש טמפ' מים חוזרים לצורך שילוב תוכנתי כולל התראות וחיבור מושלם למערכת ניהול האנרגיה </w:t>
      </w: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רגשים ( טמפ' אויר אספקה ,חזרה , צנרת מים (מפורט בכתב הכמויות )</w:t>
      </w: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תוספת רגש לחץ הפרשי (מפורט בכתב הכמויות )</w:t>
      </w: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ברזי מים כולל מפעילם (מפורט בכתב הכמויות )</w:t>
      </w:r>
    </w:p>
    <w:p w:rsidR="00896438" w:rsidRPr="00FA4A2F" w:rsidRDefault="00896438" w:rsidP="00896438">
      <w:pPr>
        <w:spacing w:after="0" w:line="240" w:lineRule="auto"/>
        <w:ind w:left="720"/>
        <w:rPr>
          <w:rFonts w:ascii="Arial" w:hAnsi="Arial"/>
          <w:sz w:val="20"/>
          <w:szCs w:val="20"/>
          <w:lang w:val="en-US" w:eastAsia="he-IL"/>
        </w:rPr>
      </w:pPr>
    </w:p>
    <w:p w:rsidR="00896438" w:rsidRDefault="00896438" w:rsidP="00896438">
      <w:pPr>
        <w:spacing w:after="0" w:line="240" w:lineRule="auto"/>
        <w:ind w:left="720"/>
        <w:rPr>
          <w:rFonts w:ascii="Arial" w:hAnsi="Arial"/>
          <w:sz w:val="20"/>
          <w:szCs w:val="20"/>
          <w:lang w:val="en-US" w:eastAsia="he-IL"/>
        </w:rPr>
      </w:pPr>
    </w:p>
    <w:p w:rsidR="00896438" w:rsidRDefault="00896438" w:rsidP="00896438">
      <w:pPr>
        <w:spacing w:after="0" w:line="240" w:lineRule="auto"/>
        <w:ind w:left="720"/>
        <w:rPr>
          <w:rFonts w:ascii="Arial" w:hAnsi="Arial"/>
          <w:sz w:val="20"/>
          <w:szCs w:val="20"/>
          <w:lang w:val="en-US" w:eastAsia="he-IL"/>
        </w:rPr>
      </w:pPr>
    </w:p>
    <w:p w:rsidR="00FA4A2F" w:rsidRPr="00FA4A2F" w:rsidRDefault="00FA4A2F" w:rsidP="00C2007F">
      <w:pPr>
        <w:pStyle w:val="af2"/>
        <w:numPr>
          <w:ilvl w:val="0"/>
          <w:numId w:val="27"/>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יותק</w:t>
      </w:r>
      <w:r>
        <w:rPr>
          <w:rFonts w:asciiTheme="minorBidi" w:hAnsiTheme="minorBidi" w:cstheme="minorBidi" w:hint="cs"/>
          <w:sz w:val="20"/>
          <w:szCs w:val="20"/>
          <w:lang w:val="en-US" w:eastAsia="he-IL"/>
        </w:rPr>
        <w:t>נו</w:t>
      </w:r>
      <w:r w:rsidRPr="00231F91">
        <w:rPr>
          <w:rFonts w:asciiTheme="minorBidi" w:hAnsiTheme="minorBidi" w:cstheme="minorBidi" w:hint="cs"/>
          <w:sz w:val="20"/>
          <w:szCs w:val="20"/>
          <w:lang w:val="en-US" w:eastAsia="he-IL"/>
        </w:rPr>
        <w:t xml:space="preserve"> </w:t>
      </w:r>
      <w:r>
        <w:rPr>
          <w:rFonts w:asciiTheme="minorBidi" w:hAnsiTheme="minorBidi" w:cstheme="minorBidi" w:hint="cs"/>
          <w:sz w:val="20"/>
          <w:szCs w:val="20"/>
          <w:lang w:val="en-US" w:eastAsia="he-IL"/>
        </w:rPr>
        <w:t xml:space="preserve">2 </w:t>
      </w:r>
      <w:r w:rsidRPr="00231F91">
        <w:rPr>
          <w:rFonts w:asciiTheme="minorBidi" w:hAnsiTheme="minorBidi" w:cstheme="minorBidi" w:hint="cs"/>
          <w:sz w:val="20"/>
          <w:szCs w:val="20"/>
          <w:lang w:val="en-US" w:eastAsia="he-IL"/>
        </w:rPr>
        <w:t>בקר</w:t>
      </w:r>
      <w:r>
        <w:rPr>
          <w:rFonts w:asciiTheme="minorBidi" w:hAnsiTheme="minorBidi" w:cstheme="minorBidi" w:hint="cs"/>
          <w:sz w:val="20"/>
          <w:szCs w:val="20"/>
          <w:lang w:val="en-US" w:eastAsia="he-IL"/>
        </w:rPr>
        <w:t>י</w:t>
      </w:r>
      <w:r w:rsidRPr="00231F91">
        <w:rPr>
          <w:rFonts w:asciiTheme="minorBidi" w:hAnsiTheme="minorBidi" w:cstheme="minorBidi" w:hint="cs"/>
          <w:sz w:val="20"/>
          <w:szCs w:val="20"/>
          <w:lang w:val="en-US" w:eastAsia="he-IL"/>
        </w:rPr>
        <w:t xml:space="preserve"> </w:t>
      </w:r>
      <w:r>
        <w:rPr>
          <w:rFonts w:asciiTheme="minorBidi" w:hAnsiTheme="minorBidi" w:cstheme="minorBidi" w:hint="cs"/>
          <w:sz w:val="20"/>
          <w:szCs w:val="20"/>
          <w:rtl w:val="0"/>
          <w:lang w:val="en-US" w:eastAsia="he-IL"/>
        </w:rPr>
        <w:t>PICO</w:t>
      </w:r>
      <w:r>
        <w:rPr>
          <w:rFonts w:asciiTheme="minorBidi" w:hAnsiTheme="minorBidi" w:cstheme="minorBidi" w:hint="cs"/>
          <w:sz w:val="20"/>
          <w:szCs w:val="20"/>
          <w:lang w:val="en-US" w:eastAsia="he-IL"/>
        </w:rPr>
        <w:t xml:space="preserve"> תוצרת קארל בלוח הבקרה של הצי'לר בתקשורת </w:t>
      </w:r>
      <w:r>
        <w:rPr>
          <w:rFonts w:asciiTheme="minorBidi" w:hAnsiTheme="minorBidi" w:cstheme="minorBidi" w:hint="cs"/>
          <w:sz w:val="20"/>
          <w:szCs w:val="20"/>
          <w:rtl w:val="0"/>
          <w:lang w:val="en-US" w:eastAsia="he-IL"/>
        </w:rPr>
        <w:t>MODBUS IP</w:t>
      </w:r>
      <w:r>
        <w:rPr>
          <w:rFonts w:asciiTheme="minorBidi" w:hAnsiTheme="minorBidi" w:cstheme="minorBidi" w:hint="cs"/>
          <w:sz w:val="20"/>
          <w:szCs w:val="20"/>
          <w:lang w:val="en-US" w:eastAsia="he-IL"/>
        </w:rPr>
        <w:t xml:space="preserve"> בכל אחד משתי המקררים </w:t>
      </w:r>
    </w:p>
    <w:p w:rsidR="00FA4A2F" w:rsidRDefault="00FA4A2F" w:rsidP="00FA4A2F">
      <w:pPr>
        <w:pStyle w:val="af2"/>
        <w:spacing w:after="0" w:line="240" w:lineRule="auto"/>
        <w:rPr>
          <w:rFonts w:ascii="Arial" w:hAnsi="Arial"/>
          <w:sz w:val="20"/>
          <w:szCs w:val="20"/>
          <w:rtl w:val="0"/>
          <w:lang w:val="en-US" w:eastAsia="he-IL"/>
        </w:rPr>
      </w:pPr>
      <w:r>
        <w:rPr>
          <w:rFonts w:asciiTheme="minorBidi" w:hAnsiTheme="minorBidi" w:cstheme="minorBidi" w:hint="cs"/>
          <w:sz w:val="20"/>
          <w:szCs w:val="20"/>
          <w:lang w:val="en-US" w:eastAsia="he-IL"/>
        </w:rPr>
        <w:t xml:space="preserve">(יש לעיין בכתב הכמויות) בגג צד מזרחי  </w:t>
      </w:r>
      <w:r>
        <w:rPr>
          <w:rFonts w:ascii="Arial" w:hAnsi="Arial" w:hint="cs"/>
          <w:sz w:val="20"/>
          <w:szCs w:val="20"/>
          <w:lang w:val="en-US" w:eastAsia="he-IL"/>
        </w:rPr>
        <w:t xml:space="preserve">אשר יחליפו את הבקרים הקיימים </w:t>
      </w:r>
    </w:p>
    <w:p w:rsidR="00FA4A2F" w:rsidRDefault="00FA4A2F" w:rsidP="00FA4A2F">
      <w:pPr>
        <w:pStyle w:val="af2"/>
        <w:spacing w:after="0" w:line="240" w:lineRule="auto"/>
        <w:rPr>
          <w:rFonts w:ascii="Arial" w:hAnsi="Arial"/>
          <w:sz w:val="20"/>
          <w:szCs w:val="20"/>
          <w:lang w:val="en-US" w:eastAsia="he-IL"/>
        </w:rPr>
      </w:pPr>
      <w:bookmarkStart w:id="157" w:name="OLE_LINK64"/>
      <w:bookmarkStart w:id="158" w:name="OLE_LINK65"/>
      <w:r>
        <w:rPr>
          <w:rFonts w:ascii="Arial" w:hAnsi="Arial" w:hint="cs"/>
          <w:sz w:val="20"/>
          <w:szCs w:val="20"/>
          <w:lang w:val="en-US" w:eastAsia="he-IL"/>
        </w:rPr>
        <w:t xml:space="preserve">העבודה תכלול פירוק והתקנה של הבקרים הקיימים בבקר חדש </w:t>
      </w:r>
      <w:r>
        <w:rPr>
          <w:rFonts w:ascii="Arial" w:hAnsi="Arial" w:hint="cs"/>
          <w:sz w:val="20"/>
          <w:szCs w:val="20"/>
          <w:rtl w:val="0"/>
          <w:lang w:val="en-US" w:eastAsia="he-IL"/>
        </w:rPr>
        <w:t xml:space="preserve">PICO </w:t>
      </w:r>
      <w:r>
        <w:rPr>
          <w:rFonts w:ascii="Arial" w:hAnsi="Arial"/>
          <w:sz w:val="20"/>
          <w:szCs w:val="20"/>
          <w:rtl w:val="0"/>
          <w:lang w:val="en-US" w:eastAsia="he-IL"/>
        </w:rPr>
        <w:t xml:space="preserve">5 </w:t>
      </w:r>
      <w:r>
        <w:rPr>
          <w:rFonts w:ascii="Arial" w:hAnsi="Arial" w:hint="cs"/>
          <w:sz w:val="20"/>
          <w:szCs w:val="20"/>
          <w:rtl w:val="0"/>
          <w:lang w:val="en-US" w:eastAsia="he-IL"/>
        </w:rPr>
        <w:t xml:space="preserve">CAREL </w:t>
      </w:r>
      <w:r>
        <w:rPr>
          <w:rFonts w:ascii="Arial" w:hAnsi="Arial" w:hint="cs"/>
          <w:sz w:val="20"/>
          <w:szCs w:val="20"/>
          <w:lang w:val="en-US" w:eastAsia="he-IL"/>
        </w:rPr>
        <w:t xml:space="preserve"> המערכת תכלול :</w:t>
      </w:r>
    </w:p>
    <w:bookmarkEnd w:id="157"/>
    <w:bookmarkEnd w:id="158"/>
    <w:p w:rsidR="00FA4A2F" w:rsidRDefault="00FA4A2F" w:rsidP="00FA4A2F">
      <w:pPr>
        <w:spacing w:after="0" w:line="240" w:lineRule="auto"/>
        <w:rPr>
          <w:rFonts w:ascii="Arial" w:hAnsi="Arial"/>
          <w:sz w:val="20"/>
          <w:szCs w:val="20"/>
          <w:lang w:val="en-US" w:eastAsia="he-IL"/>
        </w:rPr>
      </w:pP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בקרה מלאה על על הצילרים </w:t>
      </w: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בקרת חוות צ'לרים של המקררים בתאימות וכמרכז אנרגיה אחת _תפ"מ יסופק על ידי יועץ הבקרה )</w:t>
      </w:r>
    </w:p>
    <w:p w:rsidR="00FA4A2F" w:rsidRDefault="00FA4A2F"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רגשים ( טמפ' אויר אספקה ,חזרה , צנרת מים (מפורט בכתב הכמויות )</w:t>
      </w:r>
    </w:p>
    <w:p w:rsidR="00FA4A2F" w:rsidRPr="00FA4A2F" w:rsidRDefault="00FA4A2F" w:rsidP="00FA4A2F">
      <w:pPr>
        <w:spacing w:after="0" w:line="240" w:lineRule="auto"/>
        <w:ind w:left="2085"/>
        <w:rPr>
          <w:rFonts w:ascii="Arial" w:hAnsi="Arial"/>
          <w:sz w:val="20"/>
          <w:szCs w:val="20"/>
          <w:rtl w:val="0"/>
          <w:lang w:val="en-US" w:eastAsia="he-IL"/>
        </w:rPr>
      </w:pPr>
    </w:p>
    <w:p w:rsidR="00896438" w:rsidRPr="00FA4A2F" w:rsidRDefault="00896438" w:rsidP="00896438">
      <w:pPr>
        <w:spacing w:after="0" w:line="240" w:lineRule="auto"/>
        <w:ind w:left="720"/>
        <w:rPr>
          <w:rFonts w:ascii="Arial" w:hAnsi="Arial"/>
          <w:sz w:val="20"/>
          <w:szCs w:val="20"/>
          <w:lang w:val="en-US" w:eastAsia="he-IL"/>
        </w:rPr>
      </w:pPr>
    </w:p>
    <w:p w:rsidR="00FA4A2F" w:rsidRDefault="00FA4A2F" w:rsidP="00FA4A2F">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הנ"ל תוגש לאישור היועץ של קבלן המשנה אשר ייבחר יל ידי קבלן בקרת המבנה ויאושר על ידי המזמין כולל יועץ הבקרה </w:t>
      </w:r>
    </w:p>
    <w:bookmarkEnd w:id="155"/>
    <w:bookmarkEnd w:id="156"/>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4E6D34">
      <w:pPr>
        <w:spacing w:after="0" w:line="240" w:lineRule="auto"/>
        <w:ind w:left="720"/>
        <w:rPr>
          <w:rFonts w:asciiTheme="minorBidi" w:hAnsiTheme="minorBidi" w:cstheme="minorBidi"/>
          <w:b/>
          <w:bCs/>
          <w:sz w:val="32"/>
          <w:szCs w:val="32"/>
          <w:lang w:val="en-US" w:eastAsia="he-IL"/>
        </w:rPr>
      </w:pPr>
      <w:r>
        <w:rPr>
          <w:rFonts w:asciiTheme="minorBidi" w:hAnsiTheme="minorBidi" w:cstheme="minorBidi" w:hint="cs"/>
          <w:b/>
          <w:bCs/>
          <w:sz w:val="32"/>
          <w:szCs w:val="32"/>
          <w:lang w:val="en-US" w:eastAsia="he-IL"/>
        </w:rPr>
        <w:t xml:space="preserve">מבנה גילת </w:t>
      </w:r>
      <w:r>
        <w:rPr>
          <w:rFonts w:asciiTheme="minorBidi" w:hAnsiTheme="minorBidi" w:cstheme="minorBidi"/>
          <w:b/>
          <w:bCs/>
          <w:sz w:val="32"/>
          <w:szCs w:val="32"/>
          <w:lang w:val="en-US" w:eastAsia="he-IL"/>
        </w:rPr>
        <w:t>–</w:t>
      </w:r>
      <w:r>
        <w:rPr>
          <w:rFonts w:asciiTheme="minorBidi" w:hAnsiTheme="minorBidi" w:cstheme="minorBidi" w:hint="cs"/>
          <w:b/>
          <w:bCs/>
          <w:sz w:val="32"/>
          <w:szCs w:val="32"/>
          <w:lang w:val="en-US" w:eastAsia="he-IL"/>
        </w:rPr>
        <w:t xml:space="preserve"> דרום </w:t>
      </w:r>
    </w:p>
    <w:p w:rsidR="004E6D34" w:rsidRDefault="004E6D34" w:rsidP="004E6D34">
      <w:pPr>
        <w:spacing w:after="0" w:line="240" w:lineRule="auto"/>
        <w:ind w:left="720"/>
        <w:jc w:val="both"/>
        <w:rPr>
          <w:rFonts w:asciiTheme="minorBidi" w:hAnsiTheme="minorBidi" w:cstheme="minorBidi"/>
          <w:sz w:val="20"/>
          <w:szCs w:val="20"/>
          <w:rtl w:val="0"/>
          <w:lang w:val="en-US" w:eastAsia="he-IL"/>
        </w:rPr>
      </w:pPr>
    </w:p>
    <w:p w:rsidR="004E6D34" w:rsidRDefault="004E6D34" w:rsidP="004E6D34">
      <w:pPr>
        <w:spacing w:after="0" w:line="240" w:lineRule="auto"/>
        <w:ind w:left="720"/>
        <w:rPr>
          <w:rFonts w:asciiTheme="minorBidi" w:hAnsiTheme="minorBidi" w:cstheme="minorBidi"/>
          <w:sz w:val="20"/>
          <w:szCs w:val="20"/>
          <w:lang w:val="en-US" w:eastAsia="he-IL"/>
        </w:rPr>
      </w:pPr>
    </w:p>
    <w:p w:rsidR="004E6D34" w:rsidRDefault="004E6D34" w:rsidP="00C2007F">
      <w:pPr>
        <w:pStyle w:val="af2"/>
        <w:numPr>
          <w:ilvl w:val="0"/>
          <w:numId w:val="32"/>
        </w:numPr>
        <w:spacing w:after="0" w:line="240" w:lineRule="auto"/>
        <w:rPr>
          <w:rFonts w:asciiTheme="minorBidi" w:hAnsiTheme="minorBidi" w:cstheme="minorBidi"/>
          <w:sz w:val="20"/>
          <w:szCs w:val="20"/>
          <w:rtl w:val="0"/>
          <w:lang w:val="en-US" w:eastAsia="he-IL"/>
        </w:rPr>
      </w:pPr>
      <w:r w:rsidRPr="00DB5216">
        <w:rPr>
          <w:rFonts w:asciiTheme="minorBidi" w:hAnsiTheme="minorBidi" w:cstheme="minorBidi" w:hint="cs"/>
          <w:sz w:val="20"/>
          <w:szCs w:val="20"/>
          <w:lang w:val="en-US" w:eastAsia="he-IL"/>
        </w:rPr>
        <w:t>פרויקט בקרת המבנה יכלול בקרת חדרים על פי תאור בקרת חד</w:t>
      </w:r>
      <w:r>
        <w:rPr>
          <w:rFonts w:asciiTheme="minorBidi" w:hAnsiTheme="minorBidi" w:cstheme="minorBidi" w:hint="cs"/>
          <w:sz w:val="20"/>
          <w:szCs w:val="20"/>
          <w:lang w:val="en-US" w:eastAsia="he-IL"/>
        </w:rPr>
        <w:t>ר</w:t>
      </w:r>
      <w:r w:rsidRPr="00DB5216">
        <w:rPr>
          <w:rFonts w:asciiTheme="minorBidi" w:hAnsiTheme="minorBidi" w:cstheme="minorBidi" w:hint="cs"/>
          <w:sz w:val="20"/>
          <w:szCs w:val="20"/>
          <w:lang w:val="en-US" w:eastAsia="he-IL"/>
        </w:rPr>
        <w:t xml:space="preserve"> המפורטת בנפרד </w:t>
      </w:r>
      <w:r>
        <w:rPr>
          <w:rFonts w:asciiTheme="minorBidi" w:hAnsiTheme="minorBidi" w:cstheme="minorBidi" w:hint="cs"/>
          <w:sz w:val="20"/>
          <w:szCs w:val="20"/>
          <w:lang w:val="en-US" w:eastAsia="he-IL"/>
        </w:rPr>
        <w:t xml:space="preserve">כולל לוח </w:t>
      </w:r>
      <w:r>
        <w:rPr>
          <w:rFonts w:asciiTheme="minorBidi" w:hAnsiTheme="minorBidi" w:cstheme="minorBidi" w:hint="cs"/>
          <w:sz w:val="20"/>
          <w:szCs w:val="20"/>
          <w:rtl w:val="0"/>
          <w:lang w:val="en-US" w:eastAsia="he-IL"/>
        </w:rPr>
        <w:t>CI</w:t>
      </w:r>
      <w:r>
        <w:rPr>
          <w:rFonts w:asciiTheme="minorBidi" w:hAnsiTheme="minorBidi" w:cstheme="minorBidi" w:hint="cs"/>
          <w:sz w:val="20"/>
          <w:szCs w:val="20"/>
          <w:lang w:val="en-US" w:eastAsia="he-IL"/>
        </w:rPr>
        <w:t xml:space="preserve"> לכל חדר על בסיס כתב הכמויות ועל בסיס תרשים פיקוד עקרוני , על הקבלן להגיש לאישור את הפיתרון בקרה חדרי כולל תוכניות ושרטוט חשמלי פיקודי לכל החדרים לצורך אישור </w:t>
      </w:r>
    </w:p>
    <w:p w:rsidR="004E6D34" w:rsidRDefault="004E6D34" w:rsidP="00C2007F">
      <w:pPr>
        <w:pStyle w:val="af2"/>
        <w:numPr>
          <w:ilvl w:val="0"/>
          <w:numId w:val="32"/>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קבלן בקרת המבנה יתעד את כל החדרים באמצעות שמות המשרדים מבוסס על שמות האנשים המשרדים המבוקרים </w:t>
      </w:r>
    </w:p>
    <w:p w:rsidR="004E6D34" w:rsidRDefault="004E6D34" w:rsidP="00C2007F">
      <w:pPr>
        <w:pStyle w:val="af2"/>
        <w:numPr>
          <w:ilvl w:val="0"/>
          <w:numId w:val="32"/>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גלאי החדר יהיה מותאם לתקרה אקוסטית </w:t>
      </w:r>
    </w:p>
    <w:p w:rsidR="004E6D34" w:rsidRDefault="004E6D34" w:rsidP="00C2007F">
      <w:pPr>
        <w:pStyle w:val="af2"/>
        <w:numPr>
          <w:ilvl w:val="0"/>
          <w:numId w:val="32"/>
        </w:numPr>
        <w:spacing w:after="0" w:line="240" w:lineRule="auto"/>
        <w:rPr>
          <w:rFonts w:asciiTheme="minorBidi" w:hAnsiTheme="minorBidi" w:cstheme="minorBidi"/>
          <w:sz w:val="20"/>
          <w:szCs w:val="20"/>
          <w:rtl w:val="0"/>
          <w:lang w:val="en-US" w:eastAsia="he-IL"/>
        </w:rPr>
      </w:pPr>
      <w:r w:rsidRPr="00DB5216">
        <w:rPr>
          <w:rFonts w:asciiTheme="minorBidi" w:hAnsiTheme="minorBidi" w:cstheme="minorBidi" w:hint="cs"/>
          <w:sz w:val="20"/>
          <w:szCs w:val="20"/>
          <w:lang w:val="en-US" w:eastAsia="he-IL"/>
        </w:rPr>
        <w:t>מרכז הבקרה המקומי יותקן</w:t>
      </w:r>
      <w:r>
        <w:rPr>
          <w:rFonts w:asciiTheme="minorBidi" w:hAnsiTheme="minorBidi" w:cstheme="minorBidi" w:hint="cs"/>
          <w:sz w:val="20"/>
          <w:szCs w:val="20"/>
          <w:lang w:val="en-US" w:eastAsia="he-IL"/>
        </w:rPr>
        <w:t xml:space="preserve"> בחדר טכני לשם שליטה מקומית </w:t>
      </w:r>
    </w:p>
    <w:p w:rsidR="004E6D34" w:rsidRDefault="004E6D34" w:rsidP="00C2007F">
      <w:pPr>
        <w:pStyle w:val="af2"/>
        <w:numPr>
          <w:ilvl w:val="0"/>
          <w:numId w:val="32"/>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סכמות הגרפיות יהיו על בסיס גרפי כולל טבלאי ויאושר על ידי יועץ הבקרה לפני הטמעתם במערכת הבקרה .</w:t>
      </w:r>
    </w:p>
    <w:p w:rsidR="004E6D34" w:rsidRDefault="004E6D34" w:rsidP="00C2007F">
      <w:pPr>
        <w:pStyle w:val="af2"/>
        <w:numPr>
          <w:ilvl w:val="0"/>
          <w:numId w:val="32"/>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בקר </w:t>
      </w:r>
      <w:r>
        <w:rPr>
          <w:rFonts w:asciiTheme="minorBidi" w:hAnsiTheme="minorBidi" w:cstheme="minorBidi" w:hint="cs"/>
          <w:sz w:val="20"/>
          <w:szCs w:val="20"/>
          <w:rtl w:val="0"/>
          <w:lang w:val="en-US" w:eastAsia="he-IL"/>
        </w:rPr>
        <w:t>ASP</w:t>
      </w:r>
      <w:r>
        <w:rPr>
          <w:rFonts w:asciiTheme="minorBidi" w:hAnsiTheme="minorBidi" w:cstheme="minorBidi" w:hint="cs"/>
          <w:sz w:val="20"/>
          <w:szCs w:val="20"/>
          <w:lang w:val="en-US" w:eastAsia="he-IL"/>
        </w:rPr>
        <w:t xml:space="preserve"> יותקן בלוח חשמל ראשי ויחליף את הבקר הקיים אשר אינו תקין הבקר ישלוט על מערכות החשמל והתאורה , קיימים תוכניות מעודכנות ללוח חשמל זה , העבודה תכלול פירוק והתקנה וחיווט בלוח הקיים בתא הבקרים  לוח ראשי קומה 0 </w:t>
      </w:r>
      <w:r w:rsidRPr="00DB5216">
        <w:rPr>
          <w:rFonts w:asciiTheme="minorBidi" w:hAnsiTheme="minorBidi" w:cstheme="minorBidi" w:hint="cs"/>
          <w:sz w:val="20"/>
          <w:szCs w:val="20"/>
          <w:lang w:val="en-US" w:eastAsia="he-IL"/>
        </w:rPr>
        <w:t xml:space="preserve"> </w:t>
      </w:r>
      <w:r>
        <w:rPr>
          <w:rFonts w:asciiTheme="minorBidi" w:hAnsiTheme="minorBidi" w:cstheme="minorBidi" w:hint="cs"/>
          <w:sz w:val="20"/>
          <w:szCs w:val="20"/>
          <w:lang w:val="en-US" w:eastAsia="he-IL"/>
        </w:rPr>
        <w:t xml:space="preserve">- על קבלן בקרת המבנה להתקין את הבקר באופן מושלם כולל כל הממסרים וההכנות הנדרשות להפעלת המעגלים ולקבלת אינדיקציות </w:t>
      </w:r>
    </w:p>
    <w:p w:rsidR="004E6D34" w:rsidRDefault="004E6D34"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48 כניסות  </w:t>
      </w:r>
    </w:p>
    <w:p w:rsidR="004E6D34" w:rsidRDefault="004E6D34"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16 יציאות  </w:t>
      </w:r>
    </w:p>
    <w:p w:rsidR="004E6D34" w:rsidRDefault="004E6D34"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החלפת רב מודד </w:t>
      </w:r>
      <w:r w:rsidR="00DF2D77">
        <w:rPr>
          <w:rFonts w:asciiTheme="minorBidi" w:hAnsiTheme="minorBidi" w:cstheme="minorBidi" w:hint="cs"/>
          <w:sz w:val="20"/>
          <w:szCs w:val="20"/>
          <w:lang w:val="en-US" w:eastAsia="he-IL"/>
        </w:rPr>
        <w:t xml:space="preserve"> כולל שנאי זרם </w:t>
      </w:r>
    </w:p>
    <w:p w:rsidR="004E6D34" w:rsidRDefault="004E6D34"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תוספת של חיווים נוספים למפסקים הזנת של לוחות משנה </w:t>
      </w:r>
    </w:p>
    <w:p w:rsidR="004E6D34" w:rsidRDefault="004E6D34" w:rsidP="00C2007F">
      <w:pPr>
        <w:pStyle w:val="af2"/>
        <w:numPr>
          <w:ilvl w:val="0"/>
          <w:numId w:val="28"/>
        </w:numPr>
        <w:spacing w:after="0" w:line="240" w:lineRule="auto"/>
        <w:rPr>
          <w:rFonts w:asciiTheme="minorBidi" w:hAnsiTheme="minorBidi" w:cstheme="minorBidi"/>
          <w:sz w:val="20"/>
          <w:szCs w:val="20"/>
          <w:rtl w:val="0"/>
          <w:lang w:val="en-US" w:eastAsia="he-IL"/>
        </w:rPr>
      </w:pPr>
      <w:r>
        <w:rPr>
          <w:rFonts w:asciiTheme="minorBidi" w:hAnsiTheme="minorBidi" w:cstheme="minorBidi" w:hint="cs"/>
          <w:sz w:val="20"/>
          <w:szCs w:val="20"/>
          <w:lang w:val="en-US" w:eastAsia="he-IL"/>
        </w:rPr>
        <w:t xml:space="preserve">חיווט של מערך מ"א מרכזי </w:t>
      </w:r>
    </w:p>
    <w:p w:rsidR="004E6D34" w:rsidRDefault="004E6D34" w:rsidP="004E6D34">
      <w:pPr>
        <w:spacing w:after="0" w:line="240" w:lineRule="auto"/>
        <w:rPr>
          <w:rFonts w:asciiTheme="minorBidi" w:hAnsiTheme="minorBidi" w:cstheme="minorBidi"/>
          <w:sz w:val="20"/>
          <w:szCs w:val="20"/>
          <w:lang w:val="en-US" w:eastAsia="he-IL"/>
        </w:rPr>
      </w:pPr>
    </w:p>
    <w:p w:rsidR="004E6D34" w:rsidRDefault="004E6D34" w:rsidP="004E6D34">
      <w:pPr>
        <w:spacing w:after="0" w:line="240" w:lineRule="auto"/>
        <w:ind w:left="720"/>
        <w:rPr>
          <w:rFonts w:ascii="Arial" w:hAnsi="Arial"/>
          <w:sz w:val="20"/>
          <w:szCs w:val="2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C2007F">
      <w:pPr>
        <w:pStyle w:val="af2"/>
        <w:numPr>
          <w:ilvl w:val="0"/>
          <w:numId w:val="32"/>
        </w:numPr>
        <w:spacing w:after="0" w:line="240" w:lineRule="auto"/>
        <w:ind w:left="720"/>
        <w:rPr>
          <w:rFonts w:ascii="Arial" w:hAnsi="Arial"/>
          <w:sz w:val="20"/>
          <w:szCs w:val="20"/>
          <w:rtl w:val="0"/>
          <w:lang w:val="en-US" w:eastAsia="he-IL"/>
        </w:rPr>
      </w:pPr>
      <w:r>
        <w:rPr>
          <w:rFonts w:ascii="Arial" w:hAnsi="Arial" w:hint="cs"/>
          <w:sz w:val="20"/>
          <w:szCs w:val="20"/>
          <w:lang w:val="en-US" w:eastAsia="he-IL"/>
        </w:rPr>
        <w:t xml:space="preserve">יותקן בקר </w:t>
      </w:r>
      <w:r>
        <w:rPr>
          <w:rFonts w:ascii="Arial" w:hAnsi="Arial" w:hint="cs"/>
          <w:sz w:val="20"/>
          <w:szCs w:val="20"/>
          <w:rtl w:val="0"/>
          <w:lang w:val="en-US" w:eastAsia="he-IL"/>
        </w:rPr>
        <w:t xml:space="preserve">AS-B </w:t>
      </w:r>
      <w:r>
        <w:rPr>
          <w:rFonts w:ascii="Arial" w:hAnsi="Arial" w:hint="cs"/>
          <w:sz w:val="20"/>
          <w:szCs w:val="20"/>
          <w:lang w:val="en-US" w:eastAsia="he-IL"/>
        </w:rPr>
        <w:t xml:space="preserve"> בחדר מחשב קומה 0 אשר יכלול </w:t>
      </w:r>
      <w:r w:rsidR="00417DC0">
        <w:rPr>
          <w:rFonts w:ascii="Arial" w:hAnsi="Arial" w:hint="cs"/>
          <w:sz w:val="20"/>
          <w:szCs w:val="20"/>
          <w:lang w:val="en-US" w:eastAsia="he-IL"/>
        </w:rPr>
        <w:t xml:space="preserve"> הכנות חיווט בלוח כולל תוספת ממסרים לצורך חיווים למרכז הבקרה </w:t>
      </w:r>
    </w:p>
    <w:p w:rsidR="004E6D34" w:rsidRPr="00417DC0" w:rsidRDefault="004E6D34" w:rsidP="004E6D34">
      <w:pPr>
        <w:pStyle w:val="af2"/>
        <w:spacing w:after="0" w:line="240" w:lineRule="auto"/>
        <w:rPr>
          <w:rFonts w:ascii="Arial" w:hAnsi="Arial"/>
          <w:sz w:val="20"/>
          <w:szCs w:val="20"/>
          <w:rtl w:val="0"/>
          <w:lang w:val="en-US" w:eastAsia="he-IL"/>
        </w:rPr>
      </w:pPr>
    </w:p>
    <w:p w:rsidR="004E6D34" w:rsidRDefault="004E6D34"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מגעים יבשים (גילוי אש)</w:t>
      </w:r>
    </w:p>
    <w:p w:rsidR="004E6D34" w:rsidRDefault="004E6D34"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רגש טמפ' ( מדידה והתראה )</w:t>
      </w:r>
    </w:p>
    <w:p w:rsidR="004E6D34" w:rsidRDefault="004E6D34"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גלאי הצפה כנ"ל </w:t>
      </w:r>
    </w:p>
    <w:p w:rsidR="004E6D34" w:rsidRDefault="004E6D34"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חיבור אל פסק בתקשור</w:t>
      </w:r>
      <w:r>
        <w:rPr>
          <w:rFonts w:ascii="Arial" w:hAnsi="Arial" w:hint="eastAsia"/>
          <w:sz w:val="20"/>
          <w:szCs w:val="20"/>
          <w:lang w:val="en-US" w:eastAsia="he-IL"/>
        </w:rPr>
        <w:t>ת</w:t>
      </w:r>
      <w:r>
        <w:rPr>
          <w:rFonts w:ascii="Arial" w:hAnsi="Arial" w:hint="cs"/>
          <w:sz w:val="20"/>
          <w:szCs w:val="20"/>
          <w:lang w:val="en-US" w:eastAsia="he-IL"/>
        </w:rPr>
        <w:t xml:space="preserve"> או במגעים יבשים ( ספק </w:t>
      </w:r>
      <w:r>
        <w:rPr>
          <w:rFonts w:ascii="Arial" w:hAnsi="Arial" w:hint="cs"/>
          <w:sz w:val="20"/>
          <w:szCs w:val="20"/>
          <w:rtl w:val="0"/>
          <w:lang w:val="en-US" w:eastAsia="he-IL"/>
        </w:rPr>
        <w:t>UPS</w:t>
      </w:r>
      <w:r>
        <w:rPr>
          <w:rFonts w:ascii="Arial" w:hAnsi="Arial" w:hint="cs"/>
          <w:sz w:val="20"/>
          <w:szCs w:val="20"/>
          <w:lang w:val="en-US" w:eastAsia="he-IL"/>
        </w:rPr>
        <w:t xml:space="preserve"> יספק מגע יבש או חיבור בתקשורת ) לצורך מדידה והתראה </w:t>
      </w:r>
    </w:p>
    <w:p w:rsidR="004E6D34" w:rsidRDefault="004E6D34"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חיוו הזנה מתח גילוי אש </w:t>
      </w:r>
    </w:p>
    <w:p w:rsidR="004E6D34" w:rsidRDefault="004E6D34"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חיווי הזנה מתח </w:t>
      </w:r>
      <w:r>
        <w:rPr>
          <w:rFonts w:ascii="Arial" w:hAnsi="Arial" w:hint="cs"/>
          <w:sz w:val="20"/>
          <w:szCs w:val="20"/>
          <w:rtl w:val="0"/>
          <w:lang w:val="en-US" w:eastAsia="he-IL"/>
        </w:rPr>
        <w:t>UPS</w:t>
      </w:r>
    </w:p>
    <w:p w:rsidR="004E6D34" w:rsidRDefault="00417DC0" w:rsidP="00C2007F">
      <w:pPr>
        <w:pStyle w:val="af2"/>
        <w:numPr>
          <w:ilvl w:val="0"/>
          <w:numId w:val="29"/>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חיווים להזנה חשמל למזגנים </w:t>
      </w:r>
    </w:p>
    <w:p w:rsidR="004E6D34" w:rsidRDefault="004E6D34" w:rsidP="004E6D34">
      <w:pPr>
        <w:spacing w:after="0" w:line="240" w:lineRule="auto"/>
        <w:rPr>
          <w:rFonts w:ascii="Arial" w:hAnsi="Arial"/>
          <w:sz w:val="20"/>
          <w:szCs w:val="20"/>
          <w:lang w:val="en-US" w:eastAsia="he-IL"/>
        </w:rPr>
      </w:pPr>
    </w:p>
    <w:p w:rsidR="004E6D34" w:rsidRPr="00231F91" w:rsidRDefault="004E6D34" w:rsidP="004E6D34">
      <w:pPr>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lang w:val="en-US" w:eastAsia="he-IL"/>
        </w:rPr>
      </w:pPr>
    </w:p>
    <w:p w:rsidR="004E6D34" w:rsidRPr="00DD0DF8" w:rsidRDefault="00417DC0" w:rsidP="00C2007F">
      <w:pPr>
        <w:pStyle w:val="af2"/>
        <w:numPr>
          <w:ilvl w:val="0"/>
          <w:numId w:val="32"/>
        </w:numPr>
        <w:spacing w:after="0" w:line="240" w:lineRule="auto"/>
        <w:ind w:left="720"/>
        <w:rPr>
          <w:rFonts w:ascii="Arial" w:hAnsi="Arial"/>
          <w:sz w:val="20"/>
          <w:szCs w:val="20"/>
          <w:rtl w:val="0"/>
          <w:lang w:val="en-US" w:eastAsia="he-IL"/>
        </w:rPr>
      </w:pPr>
      <w:r>
        <w:rPr>
          <w:rFonts w:asciiTheme="minorBidi" w:hAnsiTheme="minorBidi" w:cstheme="minorBidi" w:hint="cs"/>
          <w:sz w:val="20"/>
          <w:szCs w:val="20"/>
          <w:lang w:val="en-US" w:eastAsia="he-IL"/>
        </w:rPr>
        <w:t>חיווט מגעי דלתות בקומות לצורך התראה וחייו על דלתות פתוחות בקומות חיווט המגנטים יבוצע ל</w:t>
      </w:r>
      <w:r w:rsidR="004E6D34" w:rsidRPr="00231F91">
        <w:rPr>
          <w:rFonts w:asciiTheme="minorBidi" w:hAnsiTheme="minorBidi" w:cstheme="minorBidi" w:hint="cs"/>
          <w:sz w:val="20"/>
          <w:szCs w:val="20"/>
          <w:lang w:val="en-US" w:eastAsia="he-IL"/>
        </w:rPr>
        <w:t xml:space="preserve">בקר </w:t>
      </w:r>
      <w:r w:rsidR="004E6D34">
        <w:rPr>
          <w:rFonts w:asciiTheme="minorBidi" w:hAnsiTheme="minorBidi" w:cstheme="minorBidi" w:hint="cs"/>
          <w:sz w:val="20"/>
          <w:szCs w:val="20"/>
          <w:rtl w:val="0"/>
          <w:lang w:val="en-US" w:eastAsia="he-IL"/>
        </w:rPr>
        <w:t>MPM</w:t>
      </w:r>
      <w:r w:rsidR="004E6D34">
        <w:rPr>
          <w:rFonts w:asciiTheme="minorBidi" w:hAnsiTheme="minorBidi" w:cstheme="minorBidi" w:hint="cs"/>
          <w:sz w:val="20"/>
          <w:szCs w:val="20"/>
          <w:lang w:val="en-US" w:eastAsia="he-IL"/>
        </w:rPr>
        <w:t xml:space="preserve"> </w:t>
      </w:r>
      <w:r>
        <w:rPr>
          <w:rFonts w:asciiTheme="minorBidi" w:hAnsiTheme="minorBidi" w:cstheme="minorBidi" w:hint="cs"/>
          <w:sz w:val="20"/>
          <w:szCs w:val="20"/>
          <w:lang w:val="en-US" w:eastAsia="he-IL"/>
        </w:rPr>
        <w:t xml:space="preserve">הקרוב לדלת , החווי יתריע על דחת פתוחה על בסיס שעות מסויימות ולאחר השהייה שתוגדר על ידי המזמין וניתנת לשינוי (אשר משמש לתקשורת בקרת החדרים של מפוחי הנחשון </w:t>
      </w:r>
      <w:r>
        <w:rPr>
          <w:rFonts w:ascii="Arial" w:hAnsi="Arial" w:hint="cs"/>
          <w:sz w:val="20"/>
          <w:szCs w:val="20"/>
          <w:lang w:val="en-US" w:eastAsia="he-IL"/>
        </w:rPr>
        <w:t xml:space="preserve">) על פי דרישת המזמין ויועץ הבקרה וכל זה באישורם </w:t>
      </w:r>
    </w:p>
    <w:p w:rsidR="004E6D34" w:rsidRDefault="004E6D34" w:rsidP="004E6D34">
      <w:pPr>
        <w:spacing w:after="0" w:line="240" w:lineRule="auto"/>
        <w:ind w:left="720"/>
        <w:rPr>
          <w:rFonts w:ascii="Arial" w:hAnsi="Arial"/>
          <w:sz w:val="20"/>
          <w:szCs w:val="20"/>
          <w:lang w:val="en-US" w:eastAsia="he-IL"/>
        </w:rPr>
      </w:pPr>
    </w:p>
    <w:p w:rsidR="00AF365F" w:rsidRDefault="00AF365F" w:rsidP="004E6D34">
      <w:pPr>
        <w:spacing w:after="0" w:line="240" w:lineRule="auto"/>
        <w:ind w:left="720"/>
        <w:rPr>
          <w:rFonts w:ascii="Arial" w:hAnsi="Arial"/>
          <w:sz w:val="20"/>
          <w:szCs w:val="20"/>
          <w:lang w:val="en-US" w:eastAsia="he-IL"/>
        </w:rPr>
      </w:pPr>
    </w:p>
    <w:p w:rsidR="00AF365F" w:rsidRDefault="00AF365F" w:rsidP="004E6D34">
      <w:pPr>
        <w:spacing w:after="0" w:line="240" w:lineRule="auto"/>
        <w:ind w:left="720"/>
        <w:rPr>
          <w:rFonts w:ascii="Arial" w:hAnsi="Arial"/>
          <w:sz w:val="20"/>
          <w:szCs w:val="20"/>
          <w:lang w:val="en-US" w:eastAsia="he-IL"/>
        </w:rPr>
      </w:pPr>
    </w:p>
    <w:p w:rsidR="00AF365F" w:rsidRDefault="00AF365F" w:rsidP="004E6D34">
      <w:pPr>
        <w:spacing w:after="0" w:line="240" w:lineRule="auto"/>
        <w:ind w:left="720"/>
        <w:rPr>
          <w:rFonts w:ascii="Arial" w:hAnsi="Arial"/>
          <w:sz w:val="20"/>
          <w:szCs w:val="20"/>
          <w:lang w:val="en-US" w:eastAsia="he-IL"/>
        </w:rPr>
      </w:pPr>
    </w:p>
    <w:p w:rsidR="00AF365F" w:rsidRDefault="00AF365F" w:rsidP="004E6D34">
      <w:pPr>
        <w:spacing w:after="0" w:line="240" w:lineRule="auto"/>
        <w:ind w:left="720"/>
        <w:rPr>
          <w:rFonts w:ascii="Arial" w:hAnsi="Arial"/>
          <w:sz w:val="20"/>
          <w:szCs w:val="20"/>
          <w:lang w:val="en-US" w:eastAsia="he-IL"/>
        </w:rPr>
      </w:pPr>
    </w:p>
    <w:p w:rsidR="00AF365F" w:rsidRDefault="00AF365F" w:rsidP="004E6D34">
      <w:pPr>
        <w:spacing w:after="0" w:line="240" w:lineRule="auto"/>
        <w:ind w:left="720"/>
        <w:rPr>
          <w:rFonts w:ascii="Arial" w:hAnsi="Arial"/>
          <w:sz w:val="20"/>
          <w:szCs w:val="20"/>
          <w:lang w:val="en-US" w:eastAsia="he-IL"/>
        </w:rPr>
      </w:pPr>
    </w:p>
    <w:p w:rsidR="00AF365F" w:rsidRDefault="00AF365F" w:rsidP="004E6D34">
      <w:pPr>
        <w:spacing w:after="0" w:line="240" w:lineRule="auto"/>
        <w:ind w:left="720"/>
        <w:rPr>
          <w:rFonts w:ascii="Arial" w:hAnsi="Arial"/>
          <w:sz w:val="20"/>
          <w:szCs w:val="20"/>
          <w:lang w:val="en-US" w:eastAsia="he-IL"/>
        </w:rPr>
      </w:pPr>
    </w:p>
    <w:p w:rsidR="00AF365F" w:rsidRPr="00DD0DF8" w:rsidRDefault="00AF365F" w:rsidP="004E6D34">
      <w:pPr>
        <w:spacing w:after="0" w:line="240" w:lineRule="auto"/>
        <w:ind w:left="720"/>
        <w:rPr>
          <w:rFonts w:ascii="Arial" w:hAnsi="Arial"/>
          <w:sz w:val="20"/>
          <w:szCs w:val="20"/>
          <w:lang w:val="en-US" w:eastAsia="he-IL"/>
        </w:rPr>
      </w:pPr>
    </w:p>
    <w:p w:rsidR="004E6D34" w:rsidRDefault="004E6D34" w:rsidP="004E6D34">
      <w:pPr>
        <w:spacing w:after="0" w:line="240" w:lineRule="auto"/>
        <w:ind w:left="720"/>
        <w:rPr>
          <w:rFonts w:ascii="Arial" w:hAnsi="Arial"/>
          <w:sz w:val="20"/>
          <w:szCs w:val="20"/>
          <w:lang w:val="en-US" w:eastAsia="he-IL"/>
        </w:rPr>
      </w:pPr>
    </w:p>
    <w:p w:rsidR="004E6D34" w:rsidRDefault="004E6D34" w:rsidP="00C2007F">
      <w:pPr>
        <w:pStyle w:val="af2"/>
        <w:numPr>
          <w:ilvl w:val="0"/>
          <w:numId w:val="32"/>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 xml:space="preserve">יותקן בקר </w:t>
      </w:r>
      <w:r>
        <w:rPr>
          <w:rFonts w:asciiTheme="minorBidi" w:hAnsiTheme="minorBidi" w:cstheme="minorBidi" w:hint="cs"/>
          <w:sz w:val="20"/>
          <w:szCs w:val="20"/>
          <w:rtl w:val="0"/>
          <w:lang w:val="en-US" w:eastAsia="he-IL"/>
        </w:rPr>
        <w:t>AS</w:t>
      </w:r>
      <w:r>
        <w:rPr>
          <w:rFonts w:asciiTheme="minorBidi" w:hAnsiTheme="minorBidi" w:cstheme="minorBidi"/>
          <w:sz w:val="20"/>
          <w:szCs w:val="20"/>
          <w:rtl w:val="0"/>
          <w:lang w:val="en-US" w:eastAsia="he-IL"/>
        </w:rPr>
        <w:t>-</w:t>
      </w:r>
      <w:r w:rsidR="00AF365F">
        <w:rPr>
          <w:rFonts w:asciiTheme="minorBidi" w:hAnsiTheme="minorBidi" w:cstheme="minorBidi" w:hint="cs"/>
          <w:sz w:val="20"/>
          <w:szCs w:val="20"/>
          <w:rtl w:val="0"/>
          <w:lang w:val="en-US" w:eastAsia="he-IL"/>
        </w:rPr>
        <w:t>P</w:t>
      </w:r>
      <w:r w:rsidR="00AF365F">
        <w:rPr>
          <w:rFonts w:asciiTheme="minorBidi" w:hAnsiTheme="minorBidi" w:cstheme="minorBidi" w:hint="cs"/>
          <w:sz w:val="20"/>
          <w:szCs w:val="20"/>
          <w:lang w:val="en-US" w:eastAsia="he-IL"/>
        </w:rPr>
        <w:t xml:space="preserve"> בגג</w:t>
      </w:r>
      <w:r w:rsidR="00AF365F">
        <w:rPr>
          <w:rFonts w:asciiTheme="minorBidi" w:hAnsiTheme="minorBidi" w:cstheme="minorBidi" w:hint="cs"/>
          <w:sz w:val="20"/>
          <w:szCs w:val="20"/>
          <w:rtl w:val="0"/>
          <w:lang w:val="en-US" w:eastAsia="he-IL"/>
        </w:rPr>
        <w:t xml:space="preserve"> </w:t>
      </w:r>
      <w:r w:rsidRPr="00231F91">
        <w:rPr>
          <w:rFonts w:asciiTheme="minorBidi" w:hAnsiTheme="minorBidi" w:cstheme="minorBidi" w:hint="cs"/>
          <w:sz w:val="20"/>
          <w:szCs w:val="20"/>
          <w:lang w:val="en-US" w:eastAsia="he-IL"/>
        </w:rPr>
        <w:t xml:space="preserve">בלוח חשמל </w:t>
      </w:r>
      <w:r>
        <w:rPr>
          <w:rFonts w:asciiTheme="minorBidi" w:hAnsiTheme="minorBidi" w:cstheme="minorBidi" w:hint="cs"/>
          <w:sz w:val="20"/>
          <w:szCs w:val="20"/>
          <w:lang w:val="en-US" w:eastAsia="he-IL"/>
        </w:rPr>
        <w:t xml:space="preserve">מיזוג אויר חיצוני </w:t>
      </w:r>
      <w:r>
        <w:rPr>
          <w:rFonts w:ascii="Arial" w:hAnsi="Arial" w:hint="cs"/>
          <w:sz w:val="20"/>
          <w:szCs w:val="20"/>
          <w:lang w:val="en-US" w:eastAsia="he-IL"/>
        </w:rPr>
        <w:t xml:space="preserve">עבור </w:t>
      </w:r>
      <w:r w:rsidR="00AF365F">
        <w:rPr>
          <w:rFonts w:ascii="Arial" w:hAnsi="Arial" w:hint="cs"/>
          <w:sz w:val="20"/>
          <w:szCs w:val="20"/>
          <w:rtl w:val="0"/>
          <w:lang w:val="en-US" w:eastAsia="he-IL"/>
        </w:rPr>
        <w:t xml:space="preserve"> 3 </w:t>
      </w:r>
      <w:r>
        <w:rPr>
          <w:rFonts w:ascii="Arial" w:hAnsi="Arial" w:hint="cs"/>
          <w:sz w:val="20"/>
          <w:szCs w:val="20"/>
          <w:lang w:val="en-US" w:eastAsia="he-IL"/>
        </w:rPr>
        <w:t xml:space="preserve">יט"א   כולל 2 צילרים ומשאבות   אשר יחליפו את הבקרים הקיימים </w:t>
      </w:r>
    </w:p>
    <w:p w:rsidR="004E6D34" w:rsidRDefault="004E6D34" w:rsidP="004E6D34">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תכלול פירוק והתקנה של הבקרים הקיימים בבקר חדש </w:t>
      </w:r>
      <w:r>
        <w:rPr>
          <w:rFonts w:ascii="Arial" w:hAnsi="Arial" w:hint="cs"/>
          <w:sz w:val="20"/>
          <w:szCs w:val="20"/>
          <w:rtl w:val="0"/>
          <w:lang w:val="en-US" w:eastAsia="he-IL"/>
        </w:rPr>
        <w:t>AS-B</w:t>
      </w:r>
      <w:r>
        <w:rPr>
          <w:rFonts w:ascii="Arial" w:hAnsi="Arial" w:hint="cs"/>
          <w:sz w:val="20"/>
          <w:szCs w:val="20"/>
          <w:lang w:val="en-US" w:eastAsia="he-IL"/>
        </w:rPr>
        <w:t xml:space="preserve"> המערכת תכלול :</w:t>
      </w:r>
    </w:p>
    <w:p w:rsidR="004E6D34" w:rsidRDefault="004E6D34" w:rsidP="004E6D34">
      <w:pPr>
        <w:spacing w:after="0" w:line="240" w:lineRule="auto"/>
        <w:rPr>
          <w:rFonts w:ascii="Arial" w:hAnsi="Arial"/>
          <w:sz w:val="20"/>
          <w:szCs w:val="20"/>
          <w:lang w:val="en-US" w:eastAsia="he-IL"/>
        </w:rPr>
      </w:pP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בקרה מלאה על יחידות טיפול אויר והמפוחים כולל תשתית כבילה במידת הצורך בין הלוח ליחידות טיפול האוויר </w:t>
      </w: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בקרת חוות צ'לרים של המקררים בתאימות וכמרכז אנרגיה אחת _תפ"מ יסופק על ידי יועץ הבקרה ) הבקרה תכלול תקשורת אל בקרי המקררים על בסיס עומס תפוקתי או הפרש טמפ' מים חוזרים לצורך שילוב תוכנתי כולל התראות וחיבור מושלם למערכת ניהול האנרגיה </w:t>
      </w: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רגשים ( טמפ' אויר אספקה ,חזרה , צנרת מים (מפורט בכתב הכמויות )</w:t>
      </w: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תוספת רגש לחץ הפרשי (מפורט בכתב הכמויות )</w:t>
      </w: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ברזי מים כולל מפעילם (מפורט בכתב הכמויות )</w:t>
      </w:r>
    </w:p>
    <w:p w:rsidR="004E6D34" w:rsidRPr="00FA4A2F" w:rsidRDefault="004E6D34" w:rsidP="004E6D34">
      <w:pPr>
        <w:spacing w:after="0" w:line="240" w:lineRule="auto"/>
        <w:ind w:left="720"/>
        <w:rPr>
          <w:rFonts w:ascii="Arial" w:hAnsi="Arial"/>
          <w:sz w:val="20"/>
          <w:szCs w:val="20"/>
          <w:lang w:val="en-US" w:eastAsia="he-IL"/>
        </w:rPr>
      </w:pPr>
    </w:p>
    <w:p w:rsidR="004E6D34" w:rsidRDefault="004E6D34" w:rsidP="004E6D34">
      <w:pPr>
        <w:spacing w:after="0" w:line="240" w:lineRule="auto"/>
        <w:ind w:left="720"/>
        <w:rPr>
          <w:rFonts w:ascii="Arial" w:hAnsi="Arial"/>
          <w:sz w:val="20"/>
          <w:szCs w:val="20"/>
          <w:lang w:val="en-US" w:eastAsia="he-IL"/>
        </w:rPr>
      </w:pPr>
    </w:p>
    <w:p w:rsidR="004E6D34" w:rsidRDefault="004E6D34" w:rsidP="004E6D34">
      <w:pPr>
        <w:spacing w:after="0" w:line="240" w:lineRule="auto"/>
        <w:ind w:left="720"/>
        <w:rPr>
          <w:rFonts w:ascii="Arial" w:hAnsi="Arial"/>
          <w:sz w:val="20"/>
          <w:szCs w:val="20"/>
          <w:lang w:val="en-US" w:eastAsia="he-IL"/>
        </w:rPr>
      </w:pPr>
    </w:p>
    <w:p w:rsidR="004E6D34" w:rsidRPr="00FA4A2F" w:rsidRDefault="004E6D34" w:rsidP="00C2007F">
      <w:pPr>
        <w:pStyle w:val="af2"/>
        <w:numPr>
          <w:ilvl w:val="0"/>
          <w:numId w:val="32"/>
        </w:numPr>
        <w:spacing w:after="0" w:line="240" w:lineRule="auto"/>
        <w:ind w:left="720"/>
        <w:rPr>
          <w:rFonts w:ascii="Arial" w:hAnsi="Arial"/>
          <w:sz w:val="20"/>
          <w:szCs w:val="20"/>
          <w:rtl w:val="0"/>
          <w:lang w:val="en-US" w:eastAsia="he-IL"/>
        </w:rPr>
      </w:pPr>
      <w:r w:rsidRPr="00231F91">
        <w:rPr>
          <w:rFonts w:asciiTheme="minorBidi" w:hAnsiTheme="minorBidi" w:cstheme="minorBidi" w:hint="cs"/>
          <w:sz w:val="20"/>
          <w:szCs w:val="20"/>
          <w:lang w:val="en-US" w:eastAsia="he-IL"/>
        </w:rPr>
        <w:t>יותק</w:t>
      </w:r>
      <w:r>
        <w:rPr>
          <w:rFonts w:asciiTheme="minorBidi" w:hAnsiTheme="minorBidi" w:cstheme="minorBidi" w:hint="cs"/>
          <w:sz w:val="20"/>
          <w:szCs w:val="20"/>
          <w:lang w:val="en-US" w:eastAsia="he-IL"/>
        </w:rPr>
        <w:t>נו</w:t>
      </w:r>
      <w:r w:rsidRPr="00231F91">
        <w:rPr>
          <w:rFonts w:asciiTheme="minorBidi" w:hAnsiTheme="minorBidi" w:cstheme="minorBidi" w:hint="cs"/>
          <w:sz w:val="20"/>
          <w:szCs w:val="20"/>
          <w:lang w:val="en-US" w:eastAsia="he-IL"/>
        </w:rPr>
        <w:t xml:space="preserve"> </w:t>
      </w:r>
      <w:r>
        <w:rPr>
          <w:rFonts w:asciiTheme="minorBidi" w:hAnsiTheme="minorBidi" w:cstheme="minorBidi" w:hint="cs"/>
          <w:sz w:val="20"/>
          <w:szCs w:val="20"/>
          <w:lang w:val="en-US" w:eastAsia="he-IL"/>
        </w:rPr>
        <w:t xml:space="preserve">2 </w:t>
      </w:r>
      <w:r w:rsidRPr="00231F91">
        <w:rPr>
          <w:rFonts w:asciiTheme="minorBidi" w:hAnsiTheme="minorBidi" w:cstheme="minorBidi" w:hint="cs"/>
          <w:sz w:val="20"/>
          <w:szCs w:val="20"/>
          <w:lang w:val="en-US" w:eastAsia="he-IL"/>
        </w:rPr>
        <w:t>בקר</w:t>
      </w:r>
      <w:r>
        <w:rPr>
          <w:rFonts w:asciiTheme="minorBidi" w:hAnsiTheme="minorBidi" w:cstheme="minorBidi" w:hint="cs"/>
          <w:sz w:val="20"/>
          <w:szCs w:val="20"/>
          <w:lang w:val="en-US" w:eastAsia="he-IL"/>
        </w:rPr>
        <w:t>י</w:t>
      </w:r>
      <w:r w:rsidRPr="00231F91">
        <w:rPr>
          <w:rFonts w:asciiTheme="minorBidi" w:hAnsiTheme="minorBidi" w:cstheme="minorBidi" w:hint="cs"/>
          <w:sz w:val="20"/>
          <w:szCs w:val="20"/>
          <w:lang w:val="en-US" w:eastAsia="he-IL"/>
        </w:rPr>
        <w:t xml:space="preserve"> </w:t>
      </w:r>
      <w:r>
        <w:rPr>
          <w:rFonts w:asciiTheme="minorBidi" w:hAnsiTheme="minorBidi" w:cstheme="minorBidi" w:hint="cs"/>
          <w:sz w:val="20"/>
          <w:szCs w:val="20"/>
          <w:rtl w:val="0"/>
          <w:lang w:val="en-US" w:eastAsia="he-IL"/>
        </w:rPr>
        <w:t>PICO</w:t>
      </w:r>
      <w:r>
        <w:rPr>
          <w:rFonts w:asciiTheme="minorBidi" w:hAnsiTheme="minorBidi" w:cstheme="minorBidi" w:hint="cs"/>
          <w:sz w:val="20"/>
          <w:szCs w:val="20"/>
          <w:lang w:val="en-US" w:eastAsia="he-IL"/>
        </w:rPr>
        <w:t xml:space="preserve"> תוצרת קארל בלוח הבקרה של הצי'לר בתקשורת </w:t>
      </w:r>
      <w:r>
        <w:rPr>
          <w:rFonts w:asciiTheme="minorBidi" w:hAnsiTheme="minorBidi" w:cstheme="minorBidi" w:hint="cs"/>
          <w:sz w:val="20"/>
          <w:szCs w:val="20"/>
          <w:rtl w:val="0"/>
          <w:lang w:val="en-US" w:eastAsia="he-IL"/>
        </w:rPr>
        <w:t>MODBUS IP</w:t>
      </w:r>
      <w:r>
        <w:rPr>
          <w:rFonts w:asciiTheme="minorBidi" w:hAnsiTheme="minorBidi" w:cstheme="minorBidi" w:hint="cs"/>
          <w:sz w:val="20"/>
          <w:szCs w:val="20"/>
          <w:lang w:val="en-US" w:eastAsia="he-IL"/>
        </w:rPr>
        <w:t xml:space="preserve"> בכל אחד משתי המקררים </w:t>
      </w:r>
    </w:p>
    <w:p w:rsidR="004E6D34" w:rsidRDefault="004E6D34" w:rsidP="004E6D34">
      <w:pPr>
        <w:pStyle w:val="af2"/>
        <w:spacing w:after="0" w:line="240" w:lineRule="auto"/>
        <w:rPr>
          <w:rFonts w:ascii="Arial" w:hAnsi="Arial"/>
          <w:sz w:val="20"/>
          <w:szCs w:val="20"/>
          <w:rtl w:val="0"/>
          <w:lang w:val="en-US" w:eastAsia="he-IL"/>
        </w:rPr>
      </w:pPr>
      <w:r>
        <w:rPr>
          <w:rFonts w:asciiTheme="minorBidi" w:hAnsiTheme="minorBidi" w:cstheme="minorBidi" w:hint="cs"/>
          <w:sz w:val="20"/>
          <w:szCs w:val="20"/>
          <w:lang w:val="en-US" w:eastAsia="he-IL"/>
        </w:rPr>
        <w:t xml:space="preserve">(יש לעיין בכתב הכמויות) בגג צד מזרחי  </w:t>
      </w:r>
      <w:r>
        <w:rPr>
          <w:rFonts w:ascii="Arial" w:hAnsi="Arial" w:hint="cs"/>
          <w:sz w:val="20"/>
          <w:szCs w:val="20"/>
          <w:lang w:val="en-US" w:eastAsia="he-IL"/>
        </w:rPr>
        <w:t xml:space="preserve">אשר יחליפו את הבקרים הקיימים </w:t>
      </w:r>
    </w:p>
    <w:p w:rsidR="004E6D34" w:rsidRDefault="004E6D34" w:rsidP="004E6D34">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תכלול פירוק והתקנה של הבקרים הקיימים בבקר חדש </w:t>
      </w:r>
      <w:r>
        <w:rPr>
          <w:rFonts w:ascii="Arial" w:hAnsi="Arial" w:hint="cs"/>
          <w:sz w:val="20"/>
          <w:szCs w:val="20"/>
          <w:rtl w:val="0"/>
          <w:lang w:val="en-US" w:eastAsia="he-IL"/>
        </w:rPr>
        <w:t xml:space="preserve">PICO </w:t>
      </w:r>
      <w:r>
        <w:rPr>
          <w:rFonts w:ascii="Arial" w:hAnsi="Arial"/>
          <w:sz w:val="20"/>
          <w:szCs w:val="20"/>
          <w:rtl w:val="0"/>
          <w:lang w:val="en-US" w:eastAsia="he-IL"/>
        </w:rPr>
        <w:t xml:space="preserve">5 </w:t>
      </w:r>
      <w:r>
        <w:rPr>
          <w:rFonts w:ascii="Arial" w:hAnsi="Arial" w:hint="cs"/>
          <w:sz w:val="20"/>
          <w:szCs w:val="20"/>
          <w:rtl w:val="0"/>
          <w:lang w:val="en-US" w:eastAsia="he-IL"/>
        </w:rPr>
        <w:t xml:space="preserve">CAREL </w:t>
      </w:r>
      <w:r>
        <w:rPr>
          <w:rFonts w:ascii="Arial" w:hAnsi="Arial" w:hint="cs"/>
          <w:sz w:val="20"/>
          <w:szCs w:val="20"/>
          <w:lang w:val="en-US" w:eastAsia="he-IL"/>
        </w:rPr>
        <w:t xml:space="preserve"> המערכת תכלול :</w:t>
      </w:r>
    </w:p>
    <w:p w:rsidR="004E6D34" w:rsidRDefault="004E6D34" w:rsidP="004E6D34">
      <w:pPr>
        <w:spacing w:after="0" w:line="240" w:lineRule="auto"/>
        <w:rPr>
          <w:rFonts w:ascii="Arial" w:hAnsi="Arial"/>
          <w:sz w:val="20"/>
          <w:szCs w:val="20"/>
          <w:lang w:val="en-US" w:eastAsia="he-IL"/>
        </w:rPr>
      </w:pP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 xml:space="preserve">בקרה מלאה על על הצילרים </w:t>
      </w: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בקרת חוות צ'לרים של המקררים בתאימות וכמרכז אנרגיה אחת _תפ"מ יסופק על ידי יועץ הבקרה )</w:t>
      </w:r>
    </w:p>
    <w:p w:rsidR="004E6D34" w:rsidRDefault="004E6D34" w:rsidP="00C2007F">
      <w:pPr>
        <w:pStyle w:val="af2"/>
        <w:numPr>
          <w:ilvl w:val="0"/>
          <w:numId w:val="30"/>
        </w:numPr>
        <w:spacing w:after="0" w:line="240" w:lineRule="auto"/>
        <w:rPr>
          <w:rFonts w:ascii="Arial" w:hAnsi="Arial"/>
          <w:sz w:val="20"/>
          <w:szCs w:val="20"/>
          <w:rtl w:val="0"/>
          <w:lang w:val="en-US" w:eastAsia="he-IL"/>
        </w:rPr>
      </w:pPr>
      <w:r>
        <w:rPr>
          <w:rFonts w:ascii="Arial" w:hAnsi="Arial" w:hint="cs"/>
          <w:sz w:val="20"/>
          <w:szCs w:val="20"/>
          <w:lang w:val="en-US" w:eastAsia="he-IL"/>
        </w:rPr>
        <w:t>החלפת רגשים ( טמפ' אויר אספקה ,חזרה , צנרת מים (מפורט בכתב הכמויות )</w:t>
      </w:r>
    </w:p>
    <w:p w:rsidR="004E6D34" w:rsidRPr="00FA4A2F" w:rsidRDefault="004E6D34" w:rsidP="004E6D34">
      <w:pPr>
        <w:spacing w:after="0" w:line="240" w:lineRule="auto"/>
        <w:ind w:left="2085"/>
        <w:rPr>
          <w:rFonts w:ascii="Arial" w:hAnsi="Arial"/>
          <w:sz w:val="20"/>
          <w:szCs w:val="20"/>
          <w:rtl w:val="0"/>
          <w:lang w:val="en-US" w:eastAsia="he-IL"/>
        </w:rPr>
      </w:pPr>
    </w:p>
    <w:p w:rsidR="004E6D34" w:rsidRPr="00FA4A2F" w:rsidRDefault="004E6D34" w:rsidP="004E6D34">
      <w:pPr>
        <w:spacing w:after="0" w:line="240" w:lineRule="auto"/>
        <w:ind w:left="720"/>
        <w:rPr>
          <w:rFonts w:ascii="Arial" w:hAnsi="Arial"/>
          <w:sz w:val="20"/>
          <w:szCs w:val="20"/>
          <w:lang w:val="en-US" w:eastAsia="he-IL"/>
        </w:rPr>
      </w:pPr>
    </w:p>
    <w:p w:rsidR="004E6D34" w:rsidRDefault="004E6D34" w:rsidP="004E6D34">
      <w:pPr>
        <w:pStyle w:val="af2"/>
        <w:spacing w:after="0" w:line="240" w:lineRule="auto"/>
        <w:rPr>
          <w:rFonts w:ascii="Arial" w:hAnsi="Arial"/>
          <w:sz w:val="20"/>
          <w:szCs w:val="20"/>
          <w:lang w:val="en-US" w:eastAsia="he-IL"/>
        </w:rPr>
      </w:pPr>
      <w:r>
        <w:rPr>
          <w:rFonts w:ascii="Arial" w:hAnsi="Arial" w:hint="cs"/>
          <w:sz w:val="20"/>
          <w:szCs w:val="20"/>
          <w:lang w:val="en-US" w:eastAsia="he-IL"/>
        </w:rPr>
        <w:t xml:space="preserve">העבודה הנ"ל תוגש לאישור היועץ של קבלן המשנה אשר ייבחר יל ידי קבלן בקרת המבנה ויאושר על ידי המזמין כולל יועץ הבקרה </w:t>
      </w:r>
    </w:p>
    <w:p w:rsidR="004E6D34" w:rsidRDefault="004E6D34" w:rsidP="004E6D34">
      <w:pPr>
        <w:spacing w:after="0" w:line="240" w:lineRule="auto"/>
        <w:ind w:left="720"/>
        <w:rPr>
          <w:rFonts w:ascii="Arial" w:hAnsi="Arial"/>
          <w:sz w:val="20"/>
          <w:szCs w:val="20"/>
          <w:rtl w:val="0"/>
          <w:lang w:val="en-US" w:eastAsia="he-IL"/>
        </w:rPr>
      </w:pPr>
    </w:p>
    <w:p w:rsidR="004E6D34" w:rsidRDefault="004E6D34" w:rsidP="004E6D34">
      <w:pPr>
        <w:spacing w:after="0" w:line="240" w:lineRule="auto"/>
        <w:ind w:left="720"/>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Default="004E6D34" w:rsidP="004E6D34">
      <w:pPr>
        <w:pStyle w:val="af2"/>
        <w:spacing w:after="0" w:line="240" w:lineRule="auto"/>
        <w:rPr>
          <w:rFonts w:ascii="Arial" w:hAnsi="Arial"/>
          <w:sz w:val="20"/>
          <w:szCs w:val="20"/>
          <w:rtl w:val="0"/>
          <w:lang w:val="en-US" w:eastAsia="he-IL"/>
        </w:rPr>
      </w:pPr>
    </w:p>
    <w:p w:rsidR="004E6D34" w:rsidRP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bookmarkEnd w:id="147"/>
    <w:bookmarkEnd w:id="148"/>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p w:rsidR="004E6D34" w:rsidRDefault="004E6D34" w:rsidP="00FA4A2F">
      <w:pPr>
        <w:pStyle w:val="af2"/>
        <w:spacing w:after="0" w:line="240" w:lineRule="auto"/>
        <w:rPr>
          <w:rFonts w:ascii="Arial" w:hAnsi="Arial"/>
          <w:sz w:val="20"/>
          <w:szCs w:val="20"/>
          <w:lang w:val="en-US" w:eastAsia="he-IL"/>
        </w:rPr>
      </w:pPr>
    </w:p>
    <w:bookmarkEnd w:id="149"/>
    <w:bookmarkEnd w:id="150"/>
    <w:p w:rsidR="00DF2D77" w:rsidRPr="00DF2D77" w:rsidRDefault="00DF2D77" w:rsidP="00DF2D77">
      <w:pPr>
        <w:spacing w:after="0" w:line="240" w:lineRule="auto"/>
        <w:rPr>
          <w:rFonts w:ascii="Arial" w:hAnsi="Arial"/>
          <w:sz w:val="20"/>
          <w:szCs w:val="20"/>
          <w:rtl w:val="0"/>
          <w:lang w:val="en-US" w:eastAsia="he-IL"/>
        </w:rPr>
      </w:pPr>
    </w:p>
    <w:p w:rsidR="00DF2D77" w:rsidRPr="00DF2D77" w:rsidRDefault="00DF2D77" w:rsidP="00C2007F">
      <w:pPr>
        <w:numPr>
          <w:ilvl w:val="0"/>
          <w:numId w:val="5"/>
        </w:numPr>
        <w:spacing w:after="0" w:line="240" w:lineRule="auto"/>
        <w:rPr>
          <w:rFonts w:ascii="Arial" w:hAnsi="Arial"/>
          <w:sz w:val="20"/>
          <w:szCs w:val="20"/>
          <w:rtl w:val="0"/>
          <w:lang w:val="en-US" w:eastAsia="he-IL"/>
        </w:rPr>
      </w:pPr>
    </w:p>
    <w:p w:rsidR="00DF2D77" w:rsidRPr="00DF2D77" w:rsidRDefault="00DF2D77" w:rsidP="00DF2D77">
      <w:pPr>
        <w:spacing w:after="0" w:line="240" w:lineRule="auto"/>
        <w:ind w:left="720"/>
        <w:rPr>
          <w:rFonts w:ascii="Arial" w:hAnsi="Arial"/>
          <w:b/>
          <w:bCs/>
          <w:sz w:val="28"/>
          <w:szCs w:val="28"/>
          <w:lang w:val="en-US" w:eastAsia="he-IL"/>
        </w:rPr>
      </w:pPr>
      <w:r w:rsidRPr="00DF2D77">
        <w:rPr>
          <w:rFonts w:ascii="Arial" w:hAnsi="Arial" w:hint="cs"/>
          <w:b/>
          <w:bCs/>
          <w:sz w:val="28"/>
          <w:szCs w:val="28"/>
          <w:lang w:val="en-US" w:eastAsia="he-IL"/>
        </w:rPr>
        <w:lastRenderedPageBreak/>
        <w:t xml:space="preserve">נספח 2 </w:t>
      </w:r>
      <w:r w:rsidRPr="00DF2D77">
        <w:rPr>
          <w:rFonts w:ascii="Arial" w:hAnsi="Arial"/>
          <w:b/>
          <w:bCs/>
          <w:sz w:val="28"/>
          <w:szCs w:val="28"/>
          <w:lang w:val="en-US" w:eastAsia="he-IL"/>
        </w:rPr>
        <w:t>–</w:t>
      </w:r>
      <w:r w:rsidRPr="00DF2D77">
        <w:rPr>
          <w:rFonts w:ascii="Arial" w:hAnsi="Arial" w:hint="cs"/>
          <w:b/>
          <w:bCs/>
          <w:sz w:val="28"/>
          <w:szCs w:val="28"/>
          <w:lang w:val="en-US" w:eastAsia="he-IL"/>
        </w:rPr>
        <w:t xml:space="preserve"> בסיס לפיקוד וחיווי אלמטים נוספים למערך הבקרה במידה הצורך ועל פי דרישה מיוחדת </w:t>
      </w:r>
    </w:p>
    <w:p w:rsidR="00DF2D77" w:rsidRDefault="00DF2D77" w:rsidP="00DF2D77">
      <w:pPr>
        <w:spacing w:after="0" w:line="240" w:lineRule="auto"/>
        <w:ind w:left="720"/>
        <w:rPr>
          <w:rFonts w:ascii="Arial" w:hAnsi="Arial"/>
          <w:sz w:val="20"/>
          <w:szCs w:val="20"/>
          <w:lang w:val="en-US" w:eastAsia="he-IL"/>
        </w:rPr>
      </w:pPr>
    </w:p>
    <w:p w:rsidR="00DF2D77" w:rsidRPr="00DF2D77" w:rsidRDefault="00DF2D77" w:rsidP="00DF2D77">
      <w:pPr>
        <w:spacing w:after="0" w:line="240" w:lineRule="auto"/>
        <w:ind w:left="720"/>
        <w:rPr>
          <w:rFonts w:ascii="Arial" w:hAnsi="Arial"/>
          <w:sz w:val="20"/>
          <w:szCs w:val="20"/>
          <w:rtl w:val="0"/>
          <w:lang w:val="en-US" w:eastAsia="he-IL"/>
        </w:rPr>
      </w:pPr>
    </w:p>
    <w:p w:rsidR="00C17675" w:rsidRPr="00220653" w:rsidRDefault="00C17675" w:rsidP="00C2007F">
      <w:pPr>
        <w:numPr>
          <w:ilvl w:val="0"/>
          <w:numId w:val="5"/>
        </w:numPr>
        <w:spacing w:after="0" w:line="240" w:lineRule="auto"/>
        <w:rPr>
          <w:rFonts w:ascii="Arial" w:hAnsi="Arial"/>
          <w:sz w:val="20"/>
          <w:szCs w:val="20"/>
          <w:lang w:val="en-US" w:eastAsia="he-IL"/>
        </w:rPr>
      </w:pPr>
      <w:r w:rsidRPr="00220653">
        <w:rPr>
          <w:rFonts w:ascii="Arial" w:hAnsi="Arial"/>
          <w:sz w:val="20"/>
          <w:szCs w:val="20"/>
          <w:u w:val="single"/>
          <w:lang w:val="en-US" w:eastAsia="he-IL"/>
        </w:rPr>
        <w:t>דרישות המזמין והמערכות בפרוייקט :</w:t>
      </w:r>
    </w:p>
    <w:p w:rsidR="004E6D34" w:rsidRDefault="004E6D34" w:rsidP="004E6D34">
      <w:pPr>
        <w:spacing w:after="0" w:line="240" w:lineRule="auto"/>
        <w:ind w:left="720"/>
        <w:rPr>
          <w:rFonts w:ascii="Arial" w:hAnsi="Arial"/>
          <w:sz w:val="20"/>
          <w:szCs w:val="20"/>
          <w:rtl w:val="0"/>
          <w:lang w:val="en-US" w:eastAsia="he-IL"/>
        </w:rPr>
      </w:pPr>
    </w:p>
    <w:p w:rsidR="004E6D34" w:rsidRDefault="004E6D34" w:rsidP="00C17675">
      <w:pPr>
        <w:spacing w:after="0" w:line="240" w:lineRule="auto"/>
        <w:rPr>
          <w:rFonts w:ascii="Arial" w:hAnsi="Arial"/>
          <w:sz w:val="20"/>
          <w:szCs w:val="20"/>
          <w:lang w:val="en-US" w:eastAsia="he-IL"/>
        </w:rPr>
      </w:pPr>
    </w:p>
    <w:p w:rsidR="004E6D34" w:rsidRDefault="004E6D34"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r w:rsidRPr="00220653">
        <w:rPr>
          <w:rFonts w:ascii="Arial" w:hAnsi="Arial"/>
          <w:sz w:val="20"/>
          <w:szCs w:val="20"/>
          <w:lang w:val="en-US" w:eastAsia="he-IL"/>
        </w:rPr>
        <w:t xml:space="preserve">     לפי תכנון זה יפורטו להלן דרישות המזמין ומרכיבי המערכות האמורות לתת מענה לדרישות אלה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rPr>
          <w:rFonts w:ascii="Arial" w:hAnsi="Arial"/>
          <w:sz w:val="20"/>
          <w:szCs w:val="20"/>
          <w:rtl w:val="0"/>
          <w:lang w:val="en-US" w:eastAsia="he-IL"/>
        </w:rPr>
      </w:pPr>
      <w:r w:rsidRPr="00220653">
        <w:rPr>
          <w:rFonts w:ascii="Arial" w:hAnsi="Arial"/>
          <w:sz w:val="20"/>
          <w:szCs w:val="20"/>
          <w:u w:val="single"/>
          <w:lang w:val="en-US" w:eastAsia="he-IL"/>
        </w:rPr>
        <w:t>מערכות החשמל והאלקטרומכניקה :</w:t>
      </w:r>
    </w:p>
    <w:p w:rsidR="00C17675" w:rsidRPr="00220653" w:rsidRDefault="00C17675" w:rsidP="00C17675">
      <w:pPr>
        <w:spacing w:after="0" w:line="240" w:lineRule="auto"/>
        <w:ind w:left="720"/>
        <w:rPr>
          <w:rFonts w:ascii="Arial" w:hAnsi="Arial"/>
          <w:sz w:val="20"/>
          <w:szCs w:val="20"/>
          <w:u w:val="single"/>
          <w:lang w:val="en-US" w:eastAsia="he-IL"/>
        </w:rPr>
      </w:pP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לוחות חשמל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חיוויים אמיתיים מכל המפסקים והמגענים החשובים והקריטיים במבנה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לוחות מתח גבוה – שנאים וכניסות ההזנה הראשיות , חיבורים וחיוויים לבקרה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לוחות הגנה ואמצעים למתחי יתר ולזרמי קצר – חיבור חיוויים למערכת הבקרה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לוחות קומתיים ראשיים ומשניים – חיוויים לבקרה על  פעולות ותקלות וכולל</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שליטה מהבקרה על המגענים של מפוחי הנחשון להפסקתם בשעות הרצויות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למפעיל המערכת לבקרת המבנה של מיזוג האוויר .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לוחות חשמל שונים – חיבור חיוויים שונים לתקלות ולפעולות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לוחות חשמל כולם – חיבורים וחיוויים לשליטה בעומס ובביקוש למערכות חכמות</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לחיסכון בחשמל ולמניעת הפעלות שאינן מדורגות וכן במצבי הזנת גנרטור ו\או</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חברת חשמל .</w:t>
      </w:r>
    </w:p>
    <w:p w:rsidR="00C17675" w:rsidRPr="00220653" w:rsidRDefault="00C17675" w:rsidP="00C2007F">
      <w:pPr>
        <w:numPr>
          <w:ilvl w:val="0"/>
          <w:numId w:val="7"/>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חיוויים ממערכות להגנה בפני ברקים במצב תקין ו\או פריקה או פריצה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rPr>
          <w:rFonts w:ascii="Arial" w:hAnsi="Arial"/>
          <w:sz w:val="20"/>
          <w:szCs w:val="20"/>
          <w:lang w:val="en-US" w:eastAsia="he-IL"/>
        </w:rPr>
      </w:pPr>
      <w:r w:rsidRPr="00220653">
        <w:rPr>
          <w:rFonts w:ascii="Arial" w:hAnsi="Arial"/>
          <w:sz w:val="20"/>
          <w:szCs w:val="20"/>
          <w:lang w:val="en-US" w:eastAsia="he-IL"/>
        </w:rPr>
        <w:t>מערכות תאורה -</w:t>
      </w:r>
    </w:p>
    <w:p w:rsidR="00C17675" w:rsidRPr="00220653" w:rsidRDefault="00C17675" w:rsidP="00C2007F">
      <w:pPr>
        <w:numPr>
          <w:ilvl w:val="0"/>
          <w:numId w:val="8"/>
        </w:numPr>
        <w:spacing w:after="0" w:line="240" w:lineRule="auto"/>
        <w:rPr>
          <w:rFonts w:ascii="Arial" w:hAnsi="Arial"/>
          <w:sz w:val="20"/>
          <w:szCs w:val="20"/>
          <w:rtl w:val="0"/>
          <w:lang w:val="en-US" w:eastAsia="he-IL"/>
        </w:rPr>
      </w:pPr>
      <w:r w:rsidRPr="00220653">
        <w:rPr>
          <w:rFonts w:ascii="Arial" w:hAnsi="Arial"/>
          <w:sz w:val="20"/>
          <w:szCs w:val="20"/>
          <w:lang w:val="en-US" w:eastAsia="he-IL"/>
        </w:rPr>
        <w:t>חיבור חיוויים מכל לוחות התאורה במבנה למצבי פעולה ותקלה .</w:t>
      </w:r>
    </w:p>
    <w:p w:rsidR="00C17675" w:rsidRPr="00220653" w:rsidRDefault="00C17675" w:rsidP="00C2007F">
      <w:pPr>
        <w:numPr>
          <w:ilvl w:val="0"/>
          <w:numId w:val="8"/>
        </w:numPr>
        <w:spacing w:after="0" w:line="240" w:lineRule="auto"/>
        <w:rPr>
          <w:rFonts w:ascii="Arial" w:hAnsi="Arial"/>
          <w:sz w:val="20"/>
          <w:szCs w:val="20"/>
          <w:rtl w:val="0"/>
          <w:lang w:val="en-US" w:eastAsia="he-IL"/>
        </w:rPr>
      </w:pPr>
      <w:r w:rsidRPr="00220653">
        <w:rPr>
          <w:rFonts w:ascii="Arial" w:hAnsi="Arial"/>
          <w:sz w:val="20"/>
          <w:szCs w:val="20"/>
          <w:lang w:val="en-US" w:eastAsia="he-IL"/>
        </w:rPr>
        <w:t>מערכת הפעלות לתאורות ולכיבויים בשעות שאין פעילות ו\או אין נוכחים .</w:t>
      </w:r>
    </w:p>
    <w:p w:rsidR="00C17675" w:rsidRPr="00220653" w:rsidRDefault="00C17675" w:rsidP="00C2007F">
      <w:pPr>
        <w:numPr>
          <w:ilvl w:val="0"/>
          <w:numId w:val="8"/>
        </w:numPr>
        <w:spacing w:after="0" w:line="240" w:lineRule="auto"/>
        <w:rPr>
          <w:rFonts w:ascii="Arial" w:hAnsi="Arial"/>
          <w:sz w:val="20"/>
          <w:szCs w:val="20"/>
          <w:rtl w:val="0"/>
          <w:lang w:val="en-US" w:eastAsia="he-IL"/>
        </w:rPr>
      </w:pPr>
      <w:r w:rsidRPr="00220653">
        <w:rPr>
          <w:rFonts w:ascii="Arial" w:hAnsi="Arial"/>
          <w:sz w:val="20"/>
          <w:szCs w:val="20"/>
          <w:lang w:val="en-US" w:eastAsia="he-IL"/>
        </w:rPr>
        <w:t>שליטה בכל המרחבים הציבוריים בכל שעות היממה ובכל ימות השנה כולל לוח</w:t>
      </w:r>
    </w:p>
    <w:p w:rsidR="00C17675" w:rsidRPr="00220653" w:rsidRDefault="00C17675" w:rsidP="00C2007F">
      <w:pPr>
        <w:numPr>
          <w:ilvl w:val="0"/>
          <w:numId w:val="8"/>
        </w:numPr>
        <w:spacing w:after="0" w:line="240" w:lineRule="auto"/>
        <w:rPr>
          <w:rFonts w:ascii="Arial" w:hAnsi="Arial"/>
          <w:sz w:val="20"/>
          <w:szCs w:val="20"/>
          <w:rtl w:val="0"/>
          <w:lang w:val="en-US" w:eastAsia="he-IL"/>
        </w:rPr>
      </w:pPr>
      <w:r w:rsidRPr="00220653">
        <w:rPr>
          <w:rFonts w:ascii="Arial" w:hAnsi="Arial"/>
          <w:sz w:val="20"/>
          <w:szCs w:val="20"/>
          <w:lang w:val="en-US" w:eastAsia="he-IL"/>
        </w:rPr>
        <w:t>הפעלות והפסקות לפי שעון קיץ וחורף ובהתחשבות בשבתות וחגי ישראל .</w:t>
      </w:r>
    </w:p>
    <w:p w:rsidR="00C17675" w:rsidRPr="00220653" w:rsidRDefault="00C17675" w:rsidP="00C2007F">
      <w:pPr>
        <w:numPr>
          <w:ilvl w:val="0"/>
          <w:numId w:val="8"/>
        </w:numPr>
        <w:spacing w:after="0" w:line="240" w:lineRule="auto"/>
        <w:rPr>
          <w:rFonts w:ascii="Arial" w:hAnsi="Arial"/>
          <w:sz w:val="20"/>
          <w:szCs w:val="20"/>
          <w:rtl w:val="0"/>
          <w:lang w:val="en-US" w:eastAsia="he-IL"/>
        </w:rPr>
      </w:pPr>
      <w:r w:rsidRPr="00220653">
        <w:rPr>
          <w:rFonts w:ascii="Arial" w:hAnsi="Arial"/>
          <w:sz w:val="20"/>
          <w:szCs w:val="20"/>
          <w:lang w:val="en-US" w:eastAsia="he-IL"/>
        </w:rPr>
        <w:t>שליטה וחיוויים ממערכות התאורות בקומות החניונים , המרתפים , תאורות חוץ והצפה .</w:t>
      </w:r>
    </w:p>
    <w:p w:rsidR="00C17675" w:rsidRPr="00220653" w:rsidRDefault="00C17675" w:rsidP="00C2007F">
      <w:pPr>
        <w:numPr>
          <w:ilvl w:val="0"/>
          <w:numId w:val="8"/>
        </w:numPr>
        <w:spacing w:after="0" w:line="240" w:lineRule="auto"/>
        <w:rPr>
          <w:rFonts w:ascii="Arial" w:hAnsi="Arial"/>
          <w:sz w:val="20"/>
          <w:szCs w:val="20"/>
          <w:lang w:val="en-US" w:eastAsia="he-IL"/>
        </w:rPr>
      </w:pPr>
      <w:r w:rsidRPr="00220653">
        <w:rPr>
          <w:rFonts w:ascii="Arial" w:hAnsi="Arial"/>
          <w:sz w:val="20"/>
          <w:szCs w:val="20"/>
          <w:lang w:val="en-US" w:eastAsia="he-IL"/>
        </w:rPr>
        <w:t>בקרה על מצב תקינות תאורות חירום של המבנה כולל תקינות מצברים . ( אופציה )</w:t>
      </w:r>
    </w:p>
    <w:p w:rsidR="00C17675" w:rsidRPr="00220653" w:rsidRDefault="00C17675" w:rsidP="00C17675">
      <w:pPr>
        <w:spacing w:after="0" w:line="240" w:lineRule="auto"/>
        <w:ind w:left="480"/>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גנרטור -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חיוויים ואינדיקציות שונות וחשובות ממערכות הגנרטור . מצבי פעולה ותקלה ,</w:t>
      </w:r>
    </w:p>
    <w:p w:rsidR="00C17675" w:rsidRPr="00220653" w:rsidRDefault="00C17675" w:rsidP="00C17675">
      <w:pPr>
        <w:spacing w:after="0" w:line="240" w:lineRule="auto"/>
        <w:ind w:left="720"/>
        <w:rPr>
          <w:rFonts w:ascii="Arial" w:hAnsi="Arial"/>
          <w:sz w:val="20"/>
          <w:szCs w:val="20"/>
          <w:lang w:val="en-US" w:eastAsia="he-IL"/>
        </w:rPr>
      </w:pPr>
      <w:r w:rsidRPr="00220653">
        <w:rPr>
          <w:rFonts w:ascii="Arial" w:hAnsi="Arial"/>
          <w:sz w:val="20"/>
          <w:szCs w:val="20"/>
          <w:lang w:val="en-US" w:eastAsia="he-IL"/>
        </w:rPr>
        <w:t>מצבי תדלוק ו\או חוסר דלק , שמן , חום, מנוע ומצבו , טמפ' סביבה ועבודה ועוד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מידע אודות מערכת החלפה שקטה אינדיקציות ותקשורת , מידע וחיוויים מחוות</w:t>
      </w:r>
    </w:p>
    <w:p w:rsidR="00C17675" w:rsidRPr="00220653" w:rsidRDefault="00C17675" w:rsidP="00C17675">
      <w:pPr>
        <w:spacing w:after="0" w:line="240" w:lineRule="auto"/>
        <w:ind w:left="720"/>
        <w:rPr>
          <w:rFonts w:ascii="Arial" w:hAnsi="Arial"/>
          <w:sz w:val="20"/>
          <w:szCs w:val="20"/>
          <w:lang w:val="en-US" w:eastAsia="he-IL"/>
        </w:rPr>
      </w:pPr>
      <w:r w:rsidRPr="00220653">
        <w:rPr>
          <w:rFonts w:ascii="Arial" w:hAnsi="Arial"/>
          <w:sz w:val="20"/>
          <w:szCs w:val="20"/>
          <w:lang w:val="en-US" w:eastAsia="he-IL"/>
        </w:rPr>
        <w:t xml:space="preserve">דלקים חיצונית , בקרת נזילות מים ועוד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rPr>
          <w:rFonts w:ascii="Arial" w:hAnsi="Arial"/>
          <w:sz w:val="20"/>
          <w:szCs w:val="20"/>
          <w:lang w:val="en-US" w:eastAsia="he-IL"/>
        </w:rPr>
      </w:pPr>
      <w:r w:rsidRPr="00220653">
        <w:rPr>
          <w:rFonts w:ascii="Arial" w:hAnsi="Arial"/>
          <w:sz w:val="20"/>
          <w:szCs w:val="20"/>
          <w:lang w:val="en-US" w:eastAsia="he-IL"/>
        </w:rPr>
        <w:t>מערכות אל פסק – UPS -</w:t>
      </w:r>
    </w:p>
    <w:p w:rsidR="00C17675" w:rsidRPr="00220653" w:rsidRDefault="00C17675" w:rsidP="00C2007F">
      <w:pPr>
        <w:numPr>
          <w:ilvl w:val="0"/>
          <w:numId w:val="9"/>
        </w:numPr>
        <w:spacing w:after="0" w:line="240" w:lineRule="auto"/>
        <w:rPr>
          <w:rFonts w:ascii="Arial" w:hAnsi="Arial"/>
          <w:sz w:val="20"/>
          <w:szCs w:val="20"/>
          <w:rtl w:val="0"/>
          <w:lang w:val="en-US" w:eastAsia="he-IL"/>
        </w:rPr>
      </w:pPr>
      <w:r w:rsidRPr="00220653">
        <w:rPr>
          <w:rFonts w:ascii="Arial" w:hAnsi="Arial"/>
          <w:sz w:val="20"/>
          <w:szCs w:val="20"/>
          <w:lang w:val="en-US" w:eastAsia="he-IL"/>
        </w:rPr>
        <w:t>חיוויים ואינדיקציות חשובות ממערכות האל פסק שיותקנו בפרוייקט ממצבי עבודה ותקלות , מצברי גיבוי , מתח הזנה – יש \ אין , תקינות וייצוב ,  מצב עומס שוטף רגעי , יכולת גיבוי למשך זמן , באחזקה , במצב  "עוקף" ( Bypass ) ועוד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המערכת תקושר ישירות מה – UPS ולמחשב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מערכות מדידה - </w:t>
      </w:r>
    </w:p>
    <w:p w:rsidR="00C17675" w:rsidRPr="00220653" w:rsidRDefault="00C17675" w:rsidP="00C2007F">
      <w:pPr>
        <w:numPr>
          <w:ilvl w:val="0"/>
          <w:numId w:val="9"/>
        </w:numPr>
        <w:spacing w:after="0" w:line="240" w:lineRule="auto"/>
        <w:ind w:left="420"/>
        <w:rPr>
          <w:rFonts w:ascii="Arial" w:hAnsi="Arial"/>
          <w:sz w:val="20"/>
          <w:szCs w:val="20"/>
          <w:rtl w:val="0"/>
          <w:lang w:val="en-US" w:eastAsia="he-IL"/>
        </w:rPr>
      </w:pPr>
      <w:r w:rsidRPr="00220653">
        <w:rPr>
          <w:rFonts w:ascii="Arial" w:hAnsi="Arial"/>
          <w:sz w:val="20"/>
          <w:szCs w:val="20"/>
          <w:lang w:val="en-US" w:eastAsia="he-IL"/>
        </w:rPr>
        <w:t>בפרוייקט מתוכננים רבי מודדים דיגיטליים חכמים בלוחות החשמל השונים .</w:t>
      </w:r>
    </w:p>
    <w:p w:rsidR="00C17675" w:rsidRPr="00220653" w:rsidRDefault="00C17675" w:rsidP="00C17675">
      <w:pPr>
        <w:spacing w:after="0" w:line="240" w:lineRule="auto"/>
        <w:ind w:left="420"/>
        <w:rPr>
          <w:rFonts w:ascii="Arial" w:hAnsi="Arial"/>
          <w:sz w:val="20"/>
          <w:szCs w:val="20"/>
          <w:lang w:val="en-US" w:eastAsia="he-IL"/>
        </w:rPr>
      </w:pPr>
      <w:r w:rsidRPr="00220653">
        <w:rPr>
          <w:rFonts w:ascii="Arial" w:hAnsi="Arial"/>
          <w:sz w:val="20"/>
          <w:szCs w:val="20"/>
          <w:lang w:val="en-US" w:eastAsia="he-IL"/>
        </w:rPr>
        <w:t>למערכת הבקרה יקושרו האותות הנ"ל בתקשורת חכמה לקבלת כלל הנתונים  ממכשירי המדידה הנ"ל לצפייה ולקבלת התרעות על חריגות מהתחום המקובל .</w:t>
      </w:r>
    </w:p>
    <w:p w:rsidR="00C17675" w:rsidRPr="00220653" w:rsidRDefault="00C17675" w:rsidP="00C17675">
      <w:pPr>
        <w:spacing w:after="0" w:line="240" w:lineRule="auto"/>
        <w:ind w:left="420"/>
        <w:rPr>
          <w:rFonts w:ascii="Arial" w:hAnsi="Arial"/>
          <w:sz w:val="20"/>
          <w:szCs w:val="20"/>
          <w:lang w:val="en-US" w:eastAsia="he-IL"/>
        </w:rPr>
      </w:pPr>
      <w:r w:rsidRPr="00220653">
        <w:rPr>
          <w:rFonts w:ascii="Arial" w:hAnsi="Arial"/>
          <w:sz w:val="20"/>
          <w:szCs w:val="20"/>
          <w:u w:val="single"/>
          <w:lang w:val="en-US" w:eastAsia="he-IL"/>
        </w:rPr>
        <w:lastRenderedPageBreak/>
        <w:t>בתכנון החשמל והלוחות יש לקחת בחשבון את החיבורים הנדרשים להתקנת המודדים הדיגיטליים</w:t>
      </w:r>
      <w:r w:rsidRPr="00220653">
        <w:rPr>
          <w:rFonts w:ascii="Arial" w:hAnsi="Arial"/>
          <w:sz w:val="20"/>
          <w:szCs w:val="20"/>
          <w:lang w:val="en-US" w:eastAsia="he-IL"/>
        </w:rPr>
        <w:t xml:space="preserve">   כגון : משני זרם ומתח , מהדקי חיבורים מפסי הצבירה , חיבורי מקצרים לפעולות אחזקה , </w:t>
      </w:r>
      <w:r w:rsidRPr="00220653">
        <w:rPr>
          <w:rFonts w:ascii="Arial" w:hAnsi="Arial"/>
          <w:sz w:val="20"/>
          <w:szCs w:val="20"/>
          <w:u w:val="single"/>
          <w:lang w:val="en-US" w:eastAsia="he-IL"/>
        </w:rPr>
        <w:t>תאמי תקשורת לרשת המודדים וכל שיידרש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5"/>
        </w:numPr>
        <w:spacing w:after="0" w:line="240" w:lineRule="auto"/>
        <w:rPr>
          <w:rFonts w:ascii="Arial" w:hAnsi="Arial"/>
          <w:sz w:val="20"/>
          <w:szCs w:val="20"/>
          <w:lang w:val="en-US" w:eastAsia="he-IL"/>
        </w:rPr>
      </w:pPr>
      <w:r w:rsidRPr="00220653">
        <w:rPr>
          <w:rFonts w:ascii="Arial" w:hAnsi="Arial"/>
          <w:sz w:val="20"/>
          <w:szCs w:val="20"/>
          <w:u w:val="single"/>
          <w:lang w:val="en-US" w:eastAsia="he-IL"/>
        </w:rPr>
        <w:t>פירוט המערכות להלן לפי תרשימי החשמל של מתכנן החשמל בפרויקט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u w:val="single"/>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 xml:space="preserve">כללי :       </w:t>
      </w:r>
    </w:p>
    <w:p w:rsidR="00C17675" w:rsidRPr="00220653" w:rsidRDefault="00C17675" w:rsidP="00C17675">
      <w:p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p>
    <w:p w:rsidR="00C17675" w:rsidRPr="00220653" w:rsidRDefault="00C17675" w:rsidP="00C2007F">
      <w:pPr>
        <w:numPr>
          <w:ilvl w:val="0"/>
          <w:numId w:val="10"/>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ההתחברות בין לוחות הבקרה ללוחות החשמל השונים תהיה ע"י מגעים יבשים ולא  תאושר שיטת חיבור אחרת הכוללת העברת מתחים זרים בין לוחות שונים . בלוחות החשמל יתוכננו ויוכנו כל נקודות החיבורים המתאימות ע"י מתכנן החשמל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10"/>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ההתחברות למודדים הדיגיטליים תתבצע בלולאת תקשורת ברשת כדוגמת  </w:t>
      </w:r>
      <w:r w:rsidR="00382F7D">
        <w:rPr>
          <w:rFonts w:ascii="Arial" w:hAnsi="Arial" w:hint="cs"/>
          <w:sz w:val="20"/>
          <w:szCs w:val="20"/>
          <w:rtl w:val="0"/>
          <w:lang w:val="en-US" w:eastAsia="he-IL"/>
        </w:rPr>
        <w:t>SCHNEIDER</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10"/>
        </w:numPr>
        <w:spacing w:after="0" w:line="240" w:lineRule="auto"/>
        <w:rPr>
          <w:rFonts w:ascii="Arial" w:hAnsi="Arial"/>
          <w:sz w:val="20"/>
          <w:szCs w:val="20"/>
          <w:lang w:val="en-US" w:eastAsia="he-IL"/>
        </w:rPr>
      </w:pPr>
      <w:r w:rsidRPr="00220653">
        <w:rPr>
          <w:rFonts w:ascii="Arial" w:hAnsi="Arial"/>
          <w:sz w:val="20"/>
          <w:szCs w:val="20"/>
          <w:lang w:val="en-US" w:eastAsia="he-IL"/>
        </w:rPr>
        <w:t>התחברות מערכת הבקרה לגנרטור ולמערכות האל-פסק (UPS ) השונות – ע"י תקשורת ישירה ו\או ברשת תקשורת ישירות למערכות המחשבים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10"/>
        </w:numPr>
        <w:spacing w:after="0" w:line="240" w:lineRule="auto"/>
        <w:rPr>
          <w:rFonts w:ascii="Arial" w:hAnsi="Arial"/>
          <w:sz w:val="20"/>
          <w:szCs w:val="20"/>
          <w:lang w:val="en-US" w:eastAsia="he-IL"/>
        </w:rPr>
      </w:pPr>
      <w:r w:rsidRPr="00220653">
        <w:rPr>
          <w:rFonts w:ascii="Arial" w:hAnsi="Arial"/>
          <w:sz w:val="20"/>
          <w:szCs w:val="20"/>
          <w:lang w:val="en-US" w:eastAsia="he-IL"/>
        </w:rPr>
        <w:t>ההפעלות הדיגיטליות ממערכת בקרת המבנה תיעשה ע"י מגעים יבשים למערכות הפיקוד והחשמל השונות לפי תרשימי החשמל שיוכנו ע"י מתכנן החשמל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6"/>
        </w:numPr>
        <w:spacing w:after="0" w:line="240" w:lineRule="auto"/>
        <w:rPr>
          <w:rFonts w:ascii="Arial" w:hAnsi="Arial"/>
          <w:vanish/>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lang w:val="en-US" w:eastAsia="he-IL"/>
        </w:rPr>
        <w:t xml:space="preserve">לוחות חשמל ראשיים :  (חיוויים ואינדיקציות בלבד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תקלה במפסקי זרם ראשיים (מצב מנותק)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ראשיים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תקלה במפסקי זרם ראשיים מגנרטור (מצב מנותק)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ראשיים מגנרטור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תקלה במפסקי זרם ראשיים מ – UPS  (מצב מנותק)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ראשיים מ - UPS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ומנייה של  COSY – כופל ההספק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יציאה למבנים ולמתקנים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סימון מצב עבודת מחליפים ( ח"ח \ גנרטור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מתח, זרם , תדירות,הספק,אנרגיה,הרמוניות,-מכניסה משנאים-ע"י רב מודד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מתח, זרם , תדירות,הספק,אנרגיה,הרמוניות,-מכניסה מגנרטורים-ע"י רב מודד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מתח, זרם , תדירות,הספק,אנרגיה,הרמוניות,-מכניסה מ – UPS -ע"י רב מודד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מתח, זרם , תדירות,הספק,אנרגיה,הרמוניות,-מיציאה למ"א ראשי  -ע"י רב מודד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גילוי הצפה בחדר חשמל ראשי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 נשלף \ TEST   (נשלף)</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לוחות ראשיים חדר מחשב :</w:t>
      </w:r>
      <w:r w:rsidRPr="00220653">
        <w:rPr>
          <w:rFonts w:ascii="Arial" w:hAnsi="Arial"/>
          <w:sz w:val="20"/>
          <w:szCs w:val="20"/>
          <w:lang w:val="en-US" w:eastAsia="he-IL"/>
        </w:rPr>
        <w:t xml:space="preserve"> (חיוויים ואינדיקציות בלבד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ראשיים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 בוררים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סימון מצב מחליפי ח"ח \ גנרטור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יציאה ללוחות משנה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מתח ,זרם, תדירות,הספק,הרמוניות – ע"י רבי מודדים דיגיטליים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לוחות משנה חדר מחשב</w:t>
      </w:r>
      <w:r w:rsidRPr="00220653">
        <w:rPr>
          <w:rFonts w:ascii="Arial" w:hAnsi="Arial"/>
          <w:sz w:val="20"/>
          <w:szCs w:val="20"/>
          <w:lang w:val="en-US" w:eastAsia="he-IL"/>
        </w:rPr>
        <w:t xml:space="preserve"> : (חיוויים ואינדיקציות בלבד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ראשיים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מתח,זרם,הספק,תדירות – ע"י רבי מודדים דיגיטליים .</w:t>
      </w:r>
    </w:p>
    <w:p w:rsidR="00C17675" w:rsidRPr="00220653" w:rsidRDefault="00C17675" w:rsidP="00C17675">
      <w:pPr>
        <w:spacing w:after="0" w:line="240" w:lineRule="auto"/>
        <w:ind w:left="996"/>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לוחות ראשיים בנינים</w:t>
      </w:r>
      <w:r w:rsidRPr="00220653">
        <w:rPr>
          <w:rFonts w:ascii="Arial" w:hAnsi="Arial"/>
          <w:sz w:val="20"/>
          <w:szCs w:val="20"/>
          <w:lang w:val="en-US" w:eastAsia="he-IL"/>
        </w:rPr>
        <w:t xml:space="preserve"> : (חיוויים ואינדיקציות בלבד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ראשיים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מצב מפסקי זרם – בוררים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lastRenderedPageBreak/>
        <w:t>מצב מפסקי זרם להזנות לקומות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מדידות בכל שדה הספק,מתח,זרם,תדירות – ע"י רבי מודדים דיגיטליים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גלאי הצפה בחדר חשמל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 xml:space="preserve">לוח ראשי קומתי : </w:t>
      </w:r>
      <w:r w:rsidRPr="00220653">
        <w:rPr>
          <w:rFonts w:ascii="Arial" w:hAnsi="Arial"/>
          <w:sz w:val="20"/>
          <w:szCs w:val="20"/>
          <w:lang w:val="en-US" w:eastAsia="he-IL"/>
        </w:rPr>
        <w:t>(חיוויים ואינדיקציות בלבד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ראשיים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 זרם להזנה לחדר תקשורת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u w:val="single"/>
          <w:lang w:val="en-US" w:eastAsia="he-IL"/>
        </w:rPr>
        <w:t>לוח חדר תקשורת</w:t>
      </w:r>
      <w:r w:rsidRPr="00220653">
        <w:rPr>
          <w:rFonts w:ascii="Arial" w:hAnsi="Arial"/>
          <w:sz w:val="20"/>
          <w:szCs w:val="20"/>
          <w:lang w:val="en-US" w:eastAsia="he-IL"/>
        </w:rPr>
        <w:t xml:space="preserve"> : (חיוויים ואינדיקציות בלבד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מצב מפסקי זרם ראשיים – מחובר או מנותק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בוררים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הספק,מתח,זרם,תדירות – ע"י רב מודד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u w:val="single"/>
          <w:lang w:val="en-US" w:eastAsia="he-IL"/>
        </w:rPr>
        <w:t>לוח חדר מעליות</w:t>
      </w:r>
      <w:r w:rsidRPr="00220653">
        <w:rPr>
          <w:rFonts w:ascii="Arial" w:hAnsi="Arial"/>
          <w:sz w:val="20"/>
          <w:szCs w:val="20"/>
          <w:lang w:val="en-US" w:eastAsia="he-IL"/>
        </w:rPr>
        <w:t xml:space="preserve"> : (חיוויים ואינדיקציות בלבד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מצב מפסקי זרם ראשיים – מחובר או מנותק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 זרם הזנה למעלית – מחובר או מנותק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u w:val="single"/>
          <w:lang w:val="en-US" w:eastAsia="he-IL"/>
        </w:rPr>
      </w:pPr>
      <w:r w:rsidRPr="00220653">
        <w:rPr>
          <w:rFonts w:ascii="Arial" w:hAnsi="Arial"/>
          <w:sz w:val="20"/>
          <w:szCs w:val="20"/>
          <w:u w:val="single"/>
          <w:lang w:val="en-US" w:eastAsia="he-IL"/>
        </w:rPr>
        <w:t>מתקן מתח גבוה :</w:t>
      </w:r>
    </w:p>
    <w:p w:rsidR="00C17675" w:rsidRPr="00220653" w:rsidRDefault="00C17675" w:rsidP="00C17675">
      <w:pPr>
        <w:spacing w:after="0" w:line="240" w:lineRule="auto"/>
        <w:rPr>
          <w:rFonts w:ascii="Arial" w:hAnsi="Arial"/>
          <w:sz w:val="20"/>
          <w:szCs w:val="20"/>
          <w:u w:val="single"/>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תחנת טרנספורמציה בנין כהן – תוספת 2 מפסקי זרם כולל סימון עבודה ותקלה בכ"א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לוח מתח גבוה בבניין גנרטורים – מיועד לחיבור החשמל השלישי . (טרם נמסר פרוט ולא ברור </w:t>
      </w:r>
    </w:p>
    <w:p w:rsidR="00C17675" w:rsidRPr="00220653" w:rsidRDefault="00C17675" w:rsidP="00C17675">
      <w:pPr>
        <w:spacing w:after="0" w:line="240" w:lineRule="auto"/>
        <w:ind w:left="989" w:firstLine="451"/>
        <w:rPr>
          <w:rFonts w:ascii="Arial" w:hAnsi="Arial"/>
          <w:sz w:val="20"/>
          <w:szCs w:val="20"/>
          <w:lang w:val="en-US" w:eastAsia="he-IL"/>
        </w:rPr>
      </w:pPr>
      <w:r w:rsidRPr="00220653">
        <w:rPr>
          <w:rFonts w:ascii="Arial" w:hAnsi="Arial"/>
          <w:sz w:val="20"/>
          <w:szCs w:val="20"/>
          <w:lang w:val="en-US" w:eastAsia="he-IL"/>
        </w:rPr>
        <w:t xml:space="preserve">האם לשלב ראשון)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גלאי הצפה – אינדיקציה בלבד.</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lang w:val="en-US" w:eastAsia="he-IL"/>
        </w:rPr>
        <w:t>שתי תחנות טרנספורמציה צמודות (כוללות 5 שנאים ביחד בשלב הסופי) : (חיוויים בלבד)</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תקלות כלליות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סימון עבודה ותקלה בכל מפסק זרם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סימון התרעה לתקלה בשנאי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סימון אזעקה לתקלה בשנאי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זרם בכל שנאי ומפסקי זרם ראשיים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מתח בכל שנאי ומפסקי זרם ראשיים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תדירות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הרמוניות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אנרגיה (קווט"ש) במפסק זרם ראשי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הספק בכל שנאי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גילוי הצפה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 נשלף – שלוף \ TEST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u w:val="single"/>
          <w:lang w:val="en-US" w:eastAsia="he-IL"/>
        </w:rPr>
        <w:t>גנרטורים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כללית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 חוסר דלק מיכל יומי ושבועי בשתי רמות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תקלה – הצפת דלק מיכל יומי ושבועי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חיווי פעולה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שעות פעולה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זרם כולל שיא ביקוש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מתח כולל שיא מתח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תדירות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מדידת גובה דלק בטנק יומי ושבועי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lastRenderedPageBreak/>
        <w:t>מדידת הספק כולל שיא ביקוש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מדידת צריכת אנרגיה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 חוסר לחץ שמן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 חוסר מים ברדיאטור (מצנן)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 חום יתר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בהתנעות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תקלה – משאבת סחרור מי קירור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ועבודה של משאבת הדלק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תקלה – חוסר מתח פיקוד.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 בורר גנרטור לא במצב אוטומט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u w:val="single"/>
          <w:lang w:val="en-US" w:eastAsia="he-IL"/>
        </w:rPr>
        <w:t>מערכות אל פסק – UPS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ind w:left="480"/>
        <w:rPr>
          <w:rFonts w:ascii="Arial" w:hAnsi="Arial"/>
          <w:sz w:val="20"/>
          <w:szCs w:val="20"/>
          <w:lang w:val="en-US" w:eastAsia="he-IL"/>
        </w:rPr>
      </w:pPr>
      <w:r w:rsidRPr="00220653">
        <w:rPr>
          <w:rFonts w:ascii="Arial" w:hAnsi="Arial"/>
          <w:sz w:val="20"/>
          <w:szCs w:val="20"/>
          <w:lang w:val="en-US" w:eastAsia="he-IL"/>
        </w:rPr>
        <w:t xml:space="preserve">        * מערכות עבור המשרדים – בשלב סופי שתי מערכות , בשלב ראשון – אחת .</w:t>
      </w:r>
    </w:p>
    <w:p w:rsidR="00C17675" w:rsidRPr="00220653" w:rsidRDefault="00C17675" w:rsidP="00C17675">
      <w:pPr>
        <w:spacing w:after="0" w:line="240" w:lineRule="auto"/>
        <w:ind w:left="480"/>
        <w:rPr>
          <w:rFonts w:ascii="Arial" w:hAnsi="Arial"/>
          <w:sz w:val="20"/>
          <w:szCs w:val="20"/>
          <w:lang w:val="en-US" w:eastAsia="he-IL"/>
        </w:rPr>
      </w:pPr>
    </w:p>
    <w:p w:rsidR="00C17675" w:rsidRPr="00220653" w:rsidRDefault="00C17675" w:rsidP="00C17675">
      <w:pPr>
        <w:spacing w:after="0" w:line="240" w:lineRule="auto"/>
        <w:ind w:left="960"/>
        <w:rPr>
          <w:rFonts w:ascii="Arial" w:hAnsi="Arial"/>
          <w:sz w:val="20"/>
          <w:szCs w:val="20"/>
          <w:lang w:val="en-US" w:eastAsia="he-IL"/>
        </w:rPr>
      </w:pPr>
      <w:r w:rsidRPr="00220653">
        <w:rPr>
          <w:rFonts w:ascii="Arial" w:hAnsi="Arial"/>
          <w:sz w:val="20"/>
          <w:szCs w:val="20"/>
          <w:lang w:val="en-US" w:eastAsia="he-IL"/>
        </w:rPr>
        <w:t>* מערכות עבור חדר המחשב – בשלב סופי שתי מערכות , כאשר כל מערכת משולבת  מ – 2 – 3 יחידות  UPS , בשלב ראשון בכל מערכת יחידה אחת .</w:t>
      </w:r>
    </w:p>
    <w:p w:rsidR="00C17675" w:rsidRPr="00220653" w:rsidRDefault="00C17675" w:rsidP="00C17675">
      <w:pPr>
        <w:spacing w:after="0" w:line="240" w:lineRule="auto"/>
        <w:ind w:left="480"/>
        <w:rPr>
          <w:rFonts w:ascii="Arial" w:hAnsi="Arial"/>
          <w:sz w:val="20"/>
          <w:szCs w:val="20"/>
          <w:lang w:val="en-US" w:eastAsia="he-IL"/>
        </w:rPr>
      </w:pPr>
    </w:p>
    <w:p w:rsidR="00C17675" w:rsidRPr="00220653" w:rsidRDefault="00C17675" w:rsidP="00C17675">
      <w:pPr>
        <w:spacing w:after="0" w:line="240" w:lineRule="auto"/>
        <w:ind w:left="480"/>
        <w:rPr>
          <w:rFonts w:ascii="Arial" w:hAnsi="Arial"/>
          <w:sz w:val="20"/>
          <w:szCs w:val="20"/>
          <w:lang w:val="en-US" w:eastAsia="he-IL"/>
        </w:rPr>
      </w:pPr>
      <w:r w:rsidRPr="00220653">
        <w:rPr>
          <w:rFonts w:ascii="Arial" w:hAnsi="Arial"/>
          <w:sz w:val="20"/>
          <w:szCs w:val="20"/>
          <w:lang w:val="en-US" w:eastAsia="he-IL"/>
        </w:rPr>
        <w:t xml:space="preserve">        * ההתחברות  של מערכות האל פסק  למערכות בקרת המבנה – בתקשורת .</w:t>
      </w:r>
    </w:p>
    <w:p w:rsidR="00C17675" w:rsidRPr="00220653" w:rsidRDefault="00C17675" w:rsidP="00C17675">
      <w:pPr>
        <w:spacing w:after="0" w:line="240" w:lineRule="auto"/>
        <w:ind w:left="480"/>
        <w:rPr>
          <w:rFonts w:ascii="Arial" w:hAnsi="Arial"/>
          <w:sz w:val="20"/>
          <w:szCs w:val="20"/>
          <w:lang w:val="en-US" w:eastAsia="he-IL"/>
        </w:rPr>
      </w:pPr>
    </w:p>
    <w:p w:rsidR="00C17675" w:rsidRPr="00220653" w:rsidRDefault="00C17675" w:rsidP="00C17675">
      <w:pPr>
        <w:spacing w:after="0" w:line="240" w:lineRule="auto"/>
        <w:ind w:left="480"/>
        <w:rPr>
          <w:rFonts w:ascii="Arial" w:hAnsi="Arial"/>
          <w:sz w:val="20"/>
          <w:szCs w:val="20"/>
          <w:lang w:val="en-US" w:eastAsia="he-IL"/>
        </w:rPr>
      </w:pPr>
      <w:r w:rsidRPr="00220653">
        <w:rPr>
          <w:rFonts w:ascii="Arial" w:hAnsi="Arial"/>
          <w:sz w:val="20"/>
          <w:szCs w:val="20"/>
          <w:lang w:val="en-US" w:eastAsia="he-IL"/>
        </w:rPr>
        <w:t xml:space="preserve">        * ההתחברות לקבלת אינדיקציות וחיוויים בלבד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עבודה בעומס יתר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חוסר אספקת מתח רשת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עבודה במצב המרה ממצברים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תקלה ומעבר לעוקף – BYPASS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תקינות מצברים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קיבול מצברים בזמן פריקה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התרעה על ירדת קיבול המצברים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מתח , זרם , תדירות , הספק , מקדם הספק , זרם על האפס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גלאי הצפה בחדר  UPS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חיישן טמפ' בחדרי  UPS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חיישן \ גלאי מימן בחדר מצברים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u w:val="single"/>
          <w:lang w:val="en-US" w:eastAsia="he-IL"/>
        </w:rPr>
      </w:pPr>
      <w:r w:rsidRPr="00220653">
        <w:rPr>
          <w:rFonts w:ascii="Arial" w:hAnsi="Arial"/>
          <w:sz w:val="20"/>
          <w:szCs w:val="20"/>
          <w:u w:val="single"/>
          <w:lang w:val="en-US" w:eastAsia="he-IL"/>
        </w:rPr>
        <w:t>לוח  UPS : (חיוויים ואינדיקציות בלבד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 זרם – מחובר או מנותק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מצב מפסקים מחליפים – ח"ח \ גנרטור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זרם,מתח,תדירות,הספק,כול הספק ,הרמוניות – ע"י רב מודד דיגיטלי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u w:val="single"/>
          <w:lang w:val="en-US" w:eastAsia="he-IL"/>
        </w:rPr>
        <w:t>מיזוג אוויר – איוורור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הפעלת \ הפסקת הזנות למגעני יחידות מפוחי נחשון לחיסכון באנרגיה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סימון טמפרטורה והתרעות בחדרי חשמל  ו – UPS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1"/>
          <w:numId w:val="6"/>
        </w:numPr>
        <w:spacing w:after="0" w:line="240" w:lineRule="auto"/>
        <w:ind w:left="996" w:hanging="283"/>
        <w:rPr>
          <w:rFonts w:ascii="Arial" w:hAnsi="Arial"/>
          <w:sz w:val="20"/>
          <w:szCs w:val="20"/>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תאורה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הפעלה וכיבוי תאורה באיזור החניון .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הפעלה וכיבוי תאורה בשטחי חוץ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הפעלה וכיבוי תאורה בחדרי מדרגות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הפעלה וכיבוי תאורה בפרוזדורי קומות המשרדים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הפעלה וכיבוי תאורה בפרוזדור הראשי .</w:t>
      </w:r>
    </w:p>
    <w:p w:rsidR="00C17675" w:rsidRPr="00220653" w:rsidRDefault="00C17675" w:rsidP="00C2007F">
      <w:pPr>
        <w:numPr>
          <w:ilvl w:val="0"/>
          <w:numId w:val="9"/>
        </w:numPr>
        <w:spacing w:after="0" w:line="240" w:lineRule="auto"/>
        <w:ind w:left="996" w:hanging="7"/>
        <w:rPr>
          <w:rFonts w:ascii="Arial" w:hAnsi="Arial"/>
          <w:sz w:val="20"/>
          <w:szCs w:val="20"/>
          <w:lang w:val="en-US" w:eastAsia="he-IL"/>
        </w:rPr>
      </w:pPr>
      <w:r w:rsidRPr="00220653">
        <w:rPr>
          <w:rFonts w:ascii="Arial" w:hAnsi="Arial"/>
          <w:sz w:val="20"/>
          <w:szCs w:val="20"/>
          <w:lang w:val="en-US" w:eastAsia="he-IL"/>
        </w:rPr>
        <w:t xml:space="preserve">בדיקת תאורת חירום . </w:t>
      </w:r>
    </w:p>
    <w:p w:rsidR="00C17675" w:rsidRDefault="00C17675" w:rsidP="00C17675">
      <w:pPr>
        <w:spacing w:after="0" w:line="240" w:lineRule="auto"/>
        <w:rPr>
          <w:rFonts w:ascii="Arial" w:hAnsi="Arial"/>
          <w:sz w:val="20"/>
          <w:szCs w:val="20"/>
          <w:lang w:val="en-US" w:eastAsia="he-IL"/>
        </w:rPr>
      </w:pPr>
    </w:p>
    <w:p w:rsidR="009737AD" w:rsidRDefault="009737AD" w:rsidP="00C17675">
      <w:pPr>
        <w:spacing w:after="0" w:line="240" w:lineRule="auto"/>
        <w:rPr>
          <w:rFonts w:ascii="Arial" w:hAnsi="Arial"/>
          <w:sz w:val="20"/>
          <w:szCs w:val="20"/>
          <w:lang w:val="en-US" w:eastAsia="he-IL"/>
        </w:rPr>
      </w:pPr>
    </w:p>
    <w:p w:rsidR="009737AD" w:rsidRDefault="009737AD" w:rsidP="00C17675">
      <w:pPr>
        <w:spacing w:after="0" w:line="240" w:lineRule="auto"/>
        <w:rPr>
          <w:rFonts w:ascii="Arial" w:hAnsi="Arial"/>
          <w:sz w:val="20"/>
          <w:szCs w:val="20"/>
          <w:lang w:val="en-US" w:eastAsia="he-IL"/>
        </w:rPr>
      </w:pPr>
    </w:p>
    <w:p w:rsidR="009737AD" w:rsidRDefault="009737AD" w:rsidP="00C17675">
      <w:pPr>
        <w:spacing w:after="0" w:line="240" w:lineRule="auto"/>
        <w:rPr>
          <w:rFonts w:ascii="Arial" w:hAnsi="Arial"/>
          <w:sz w:val="20"/>
          <w:szCs w:val="20"/>
          <w:lang w:val="en-US" w:eastAsia="he-IL"/>
        </w:rPr>
      </w:pPr>
    </w:p>
    <w:p w:rsidR="00025F9A" w:rsidRDefault="00025F9A" w:rsidP="00C17675">
      <w:pPr>
        <w:spacing w:after="0" w:line="240" w:lineRule="auto"/>
        <w:rPr>
          <w:rFonts w:ascii="Arial" w:hAnsi="Arial"/>
          <w:sz w:val="20"/>
          <w:szCs w:val="20"/>
          <w:lang w:val="en-US" w:eastAsia="he-IL"/>
        </w:rPr>
      </w:pPr>
    </w:p>
    <w:p w:rsidR="009737AD" w:rsidRDefault="009737AD" w:rsidP="00C17675">
      <w:pPr>
        <w:spacing w:after="0" w:line="240" w:lineRule="auto"/>
        <w:rPr>
          <w:rFonts w:ascii="Arial" w:hAnsi="Arial"/>
          <w:sz w:val="20"/>
          <w:szCs w:val="20"/>
          <w:lang w:val="en-US" w:eastAsia="he-IL"/>
        </w:rPr>
      </w:pPr>
    </w:p>
    <w:p w:rsidR="009737AD" w:rsidRDefault="009737AD" w:rsidP="00C17675">
      <w:pPr>
        <w:spacing w:after="0" w:line="240" w:lineRule="auto"/>
        <w:rPr>
          <w:rFonts w:ascii="Arial" w:hAnsi="Arial"/>
          <w:sz w:val="20"/>
          <w:szCs w:val="20"/>
          <w:lang w:val="en-US" w:eastAsia="he-IL"/>
        </w:rPr>
      </w:pPr>
    </w:p>
    <w:p w:rsidR="009737AD" w:rsidRPr="00220653" w:rsidRDefault="009737AD" w:rsidP="00C17675">
      <w:pPr>
        <w:spacing w:after="0" w:line="240" w:lineRule="auto"/>
        <w:rPr>
          <w:rFonts w:ascii="Arial" w:hAnsi="Arial"/>
          <w:sz w:val="20"/>
          <w:szCs w:val="20"/>
          <w:lang w:val="en-US" w:eastAsia="he-IL"/>
        </w:rPr>
      </w:pPr>
    </w:p>
    <w:p w:rsidR="00C17675" w:rsidRPr="00220653" w:rsidRDefault="00C17675" w:rsidP="00C2007F">
      <w:pPr>
        <w:numPr>
          <w:ilvl w:val="0"/>
          <w:numId w:val="5"/>
        </w:numPr>
        <w:spacing w:after="0" w:line="240" w:lineRule="auto"/>
        <w:rPr>
          <w:rFonts w:ascii="Arial" w:hAnsi="Arial"/>
          <w:sz w:val="20"/>
          <w:szCs w:val="20"/>
          <w:lang w:val="en-US" w:eastAsia="he-IL"/>
        </w:rPr>
      </w:pPr>
      <w:r w:rsidRPr="00220653">
        <w:rPr>
          <w:rFonts w:ascii="Arial" w:hAnsi="Arial"/>
          <w:sz w:val="20"/>
          <w:szCs w:val="20"/>
          <w:u w:val="single"/>
          <w:lang w:val="en-US" w:eastAsia="he-IL"/>
        </w:rPr>
        <w:t>חדרי מחשבים ו\או משרדים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6"/>
        </w:numPr>
        <w:spacing w:after="0" w:line="240" w:lineRule="auto"/>
        <w:rPr>
          <w:rFonts w:ascii="Arial" w:hAnsi="Arial"/>
          <w:vanish/>
          <w:sz w:val="20"/>
          <w:szCs w:val="20"/>
          <w:lang w:val="en-US" w:eastAsia="he-IL"/>
        </w:rPr>
      </w:pPr>
    </w:p>
    <w:p w:rsidR="00C17675" w:rsidRPr="00220653" w:rsidRDefault="00C17675" w:rsidP="00C2007F">
      <w:pPr>
        <w:numPr>
          <w:ilvl w:val="1"/>
          <w:numId w:val="6"/>
        </w:numPr>
        <w:spacing w:after="0" w:line="240" w:lineRule="auto"/>
        <w:ind w:left="1138" w:hanging="425"/>
        <w:rPr>
          <w:rFonts w:ascii="Arial" w:hAnsi="Arial"/>
          <w:sz w:val="20"/>
          <w:szCs w:val="20"/>
          <w:lang w:val="en-US" w:eastAsia="he-IL"/>
        </w:rPr>
      </w:pPr>
      <w:r w:rsidRPr="00220653">
        <w:rPr>
          <w:rFonts w:ascii="Arial" w:hAnsi="Arial"/>
          <w:sz w:val="20"/>
          <w:szCs w:val="20"/>
          <w:lang w:val="en-US" w:eastAsia="he-IL"/>
        </w:rPr>
        <w:t>מערכות גילוי וזיהוי הצפה ונוזלים –</w:t>
      </w:r>
      <w:r w:rsidR="00382F7D">
        <w:rPr>
          <w:rFonts w:ascii="Arial" w:hAnsi="Arial"/>
          <w:sz w:val="20"/>
          <w:szCs w:val="20"/>
          <w:lang w:val="en-US" w:eastAsia="he-IL"/>
        </w:rPr>
        <w:t xml:space="preserve"> </w:t>
      </w:r>
    </w:p>
    <w:p w:rsidR="00C17675" w:rsidRPr="00220653" w:rsidRDefault="00C17675" w:rsidP="00785D5F">
      <w:pPr>
        <w:spacing w:after="0" w:line="240" w:lineRule="auto"/>
        <w:ind w:left="1138" w:hanging="425"/>
        <w:rPr>
          <w:rFonts w:ascii="Arial" w:hAnsi="Arial"/>
          <w:sz w:val="20"/>
          <w:szCs w:val="20"/>
          <w:lang w:val="en-US" w:eastAsia="he-IL"/>
        </w:rPr>
      </w:pPr>
      <w:r w:rsidRPr="00220653">
        <w:rPr>
          <w:rFonts w:ascii="Arial" w:hAnsi="Arial"/>
          <w:sz w:val="20"/>
          <w:szCs w:val="20"/>
          <w:lang w:val="en-US" w:eastAsia="he-IL"/>
        </w:rPr>
        <w:t xml:space="preserve">        במערכות הבקרה בפרוייקט מתוכננים להיות מספר רגשים לזיהוי הצפות ודליפות נוזלים תת ריצפתיים , חדירות נוזלים מתקרות , ממי גשם , מצנרת מיזוג אוויר וכו' .</w:t>
      </w:r>
    </w:p>
    <w:p w:rsidR="00C17675" w:rsidRPr="00220653" w:rsidRDefault="00C17675" w:rsidP="00785D5F">
      <w:pPr>
        <w:spacing w:after="0" w:line="240" w:lineRule="auto"/>
        <w:ind w:left="1138" w:hanging="425"/>
        <w:rPr>
          <w:rFonts w:ascii="Arial" w:hAnsi="Arial"/>
          <w:sz w:val="20"/>
          <w:szCs w:val="20"/>
          <w:lang w:val="en-US" w:eastAsia="he-IL"/>
        </w:rPr>
      </w:pPr>
      <w:r w:rsidRPr="00220653">
        <w:rPr>
          <w:rFonts w:ascii="Arial" w:hAnsi="Arial"/>
          <w:sz w:val="20"/>
          <w:szCs w:val="20"/>
          <w:lang w:val="en-US" w:eastAsia="he-IL"/>
        </w:rPr>
        <w:t xml:space="preserve">        רגשים אלה יחוברו למערכות בקרת המבנה ויעבירו תקלות לגורמים המתאימים .</w:t>
      </w:r>
    </w:p>
    <w:p w:rsidR="00C17675" w:rsidRPr="00220653" w:rsidRDefault="00C17675" w:rsidP="00785D5F">
      <w:pPr>
        <w:spacing w:after="0" w:line="240" w:lineRule="auto"/>
        <w:ind w:left="1138" w:hanging="425"/>
        <w:rPr>
          <w:rFonts w:ascii="Arial" w:hAnsi="Arial"/>
          <w:sz w:val="20"/>
          <w:szCs w:val="20"/>
          <w:lang w:val="en-US" w:eastAsia="he-IL"/>
        </w:rPr>
      </w:pPr>
    </w:p>
    <w:p w:rsidR="00C17675" w:rsidRPr="00220653" w:rsidRDefault="00C17675" w:rsidP="00C2007F">
      <w:pPr>
        <w:numPr>
          <w:ilvl w:val="1"/>
          <w:numId w:val="6"/>
        </w:numPr>
        <w:spacing w:after="0" w:line="240" w:lineRule="auto"/>
        <w:ind w:left="1138" w:hanging="425"/>
        <w:rPr>
          <w:rFonts w:ascii="Arial" w:hAnsi="Arial"/>
          <w:sz w:val="20"/>
          <w:szCs w:val="20"/>
          <w:lang w:val="en-US" w:eastAsia="he-IL"/>
        </w:rPr>
      </w:pPr>
      <w:r w:rsidRPr="00220653">
        <w:rPr>
          <w:rFonts w:ascii="Arial" w:hAnsi="Arial"/>
          <w:sz w:val="20"/>
          <w:szCs w:val="20"/>
          <w:lang w:val="en-US" w:eastAsia="he-IL"/>
        </w:rPr>
        <w:t>מדידות ובקרת אקלים</w:t>
      </w:r>
      <w:r w:rsidR="00382F7D">
        <w:rPr>
          <w:rFonts w:ascii="Arial" w:hAnsi="Arial"/>
          <w:sz w:val="20"/>
          <w:szCs w:val="20"/>
          <w:lang w:val="en-US" w:eastAsia="he-IL"/>
        </w:rPr>
        <w:t xml:space="preserve"> – </w:t>
      </w:r>
    </w:p>
    <w:p w:rsidR="00C17675" w:rsidRPr="00220653" w:rsidRDefault="00C17675" w:rsidP="00785D5F">
      <w:pPr>
        <w:spacing w:after="0" w:line="240" w:lineRule="auto"/>
        <w:ind w:left="1138"/>
        <w:rPr>
          <w:rFonts w:ascii="Arial" w:hAnsi="Arial"/>
          <w:sz w:val="20"/>
          <w:szCs w:val="20"/>
          <w:lang w:val="en-US" w:eastAsia="he-IL"/>
        </w:rPr>
      </w:pPr>
      <w:r w:rsidRPr="00220653">
        <w:rPr>
          <w:rFonts w:ascii="Arial" w:hAnsi="Arial"/>
          <w:sz w:val="20"/>
          <w:szCs w:val="20"/>
          <w:lang w:val="en-US" w:eastAsia="he-IL"/>
        </w:rPr>
        <w:t>בחדרי המחשבים , בחדרי תקשורת מסויימים ומוגדרים , ובמקומות אחרים לפי תאום ודרישת המזמין , יותקנו רגשים למדידת ולבקרת טמפ' ולחות מדויקים .</w:t>
      </w:r>
    </w:p>
    <w:p w:rsidR="00C17675" w:rsidRPr="00220653" w:rsidRDefault="00C17675" w:rsidP="00785D5F">
      <w:pPr>
        <w:spacing w:after="0" w:line="240" w:lineRule="auto"/>
        <w:ind w:left="1138"/>
        <w:rPr>
          <w:rFonts w:ascii="Arial" w:hAnsi="Arial"/>
          <w:sz w:val="20"/>
          <w:szCs w:val="20"/>
          <w:lang w:val="en-US" w:eastAsia="he-IL"/>
        </w:rPr>
      </w:pPr>
      <w:r w:rsidRPr="00220653">
        <w:rPr>
          <w:rFonts w:ascii="Arial" w:hAnsi="Arial"/>
          <w:sz w:val="20"/>
          <w:szCs w:val="20"/>
          <w:lang w:val="en-US" w:eastAsia="he-IL"/>
        </w:rPr>
        <w:t xml:space="preserve">מערכות בקרת המבנה , יתוכננו לשמור על רמת הטמפ' \ הלחות הרצויים בחדרים אלה , ו\או לדווח בזמן אמת את הנתונים מהשטח .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5"/>
        </w:numPr>
        <w:spacing w:after="0" w:line="240" w:lineRule="auto"/>
        <w:rPr>
          <w:rFonts w:ascii="Arial" w:hAnsi="Arial"/>
          <w:sz w:val="20"/>
          <w:szCs w:val="20"/>
          <w:lang w:val="en-US" w:eastAsia="he-IL"/>
        </w:rPr>
      </w:pPr>
      <w:r w:rsidRPr="00220653">
        <w:rPr>
          <w:rFonts w:ascii="Arial" w:hAnsi="Arial"/>
          <w:sz w:val="20"/>
          <w:szCs w:val="20"/>
          <w:u w:val="single"/>
          <w:lang w:val="en-US" w:eastAsia="he-IL"/>
        </w:rPr>
        <w:t>מערכות כריזה ואינטרקום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ind w:left="720"/>
        <w:rPr>
          <w:rFonts w:ascii="Arial" w:hAnsi="Arial"/>
          <w:sz w:val="20"/>
          <w:szCs w:val="20"/>
          <w:lang w:val="en-US" w:eastAsia="he-IL"/>
        </w:rPr>
      </w:pPr>
      <w:r w:rsidRPr="00220653">
        <w:rPr>
          <w:rFonts w:ascii="Arial" w:hAnsi="Arial"/>
          <w:sz w:val="20"/>
          <w:szCs w:val="20"/>
          <w:lang w:val="en-US" w:eastAsia="he-IL"/>
        </w:rPr>
        <w:t>לאחר בחירת המערכות לפרוייקט ע"י המזמין והמתכנן , תיבחר הדרך הראויה</w:t>
      </w:r>
      <w:r w:rsidRPr="00220653">
        <w:rPr>
          <w:rFonts w:ascii="Arial" w:hAnsi="Arial" w:hint="cs"/>
          <w:sz w:val="20"/>
          <w:szCs w:val="20"/>
          <w:lang w:val="en-US" w:eastAsia="he-IL"/>
        </w:rPr>
        <w:t xml:space="preserve"> </w:t>
      </w:r>
      <w:r w:rsidRPr="00220653">
        <w:rPr>
          <w:rFonts w:ascii="Arial" w:hAnsi="Arial"/>
          <w:sz w:val="20"/>
          <w:szCs w:val="20"/>
          <w:lang w:val="en-US" w:eastAsia="he-IL"/>
        </w:rPr>
        <w:t>לחיבור מערכת זו למערכת בקרת המבנה המרכזית .</w:t>
      </w:r>
    </w:p>
    <w:p w:rsidR="00C17675" w:rsidRPr="00220653" w:rsidRDefault="00C17675" w:rsidP="00C17675">
      <w:pPr>
        <w:spacing w:after="0" w:line="240" w:lineRule="auto"/>
        <w:ind w:left="720"/>
        <w:rPr>
          <w:rFonts w:ascii="Arial" w:hAnsi="Arial"/>
          <w:sz w:val="20"/>
          <w:szCs w:val="20"/>
          <w:lang w:val="en-US" w:eastAsia="he-IL"/>
        </w:rPr>
      </w:pPr>
      <w:r w:rsidRPr="00220653">
        <w:rPr>
          <w:rFonts w:ascii="Arial" w:hAnsi="Arial"/>
          <w:sz w:val="20"/>
          <w:szCs w:val="20"/>
          <w:lang w:val="en-US" w:eastAsia="he-IL"/>
        </w:rPr>
        <w:t xml:space="preserve">האופן המומלץ והמקובל – בתקשורת ישירות למחשבי הבקרה . </w:t>
      </w:r>
    </w:p>
    <w:p w:rsidR="00C17675" w:rsidRPr="00220653" w:rsidRDefault="00C17675" w:rsidP="00C17675">
      <w:pPr>
        <w:spacing w:after="0" w:line="240" w:lineRule="auto"/>
        <w:ind w:left="720"/>
        <w:rPr>
          <w:rFonts w:ascii="Arial" w:hAnsi="Arial"/>
          <w:sz w:val="20"/>
          <w:szCs w:val="20"/>
          <w:lang w:val="en-US" w:eastAsia="he-IL"/>
        </w:rPr>
      </w:pPr>
      <w:r w:rsidRPr="00220653">
        <w:rPr>
          <w:rFonts w:ascii="Arial" w:hAnsi="Arial"/>
          <w:sz w:val="20"/>
          <w:szCs w:val="20"/>
          <w:lang w:val="en-US" w:eastAsia="he-IL"/>
        </w:rPr>
        <w:t>מערכת הבקרה המרכזית תשמור נתונים היסטוריים ורציפים אודות התרחשויות</w:t>
      </w:r>
      <w:r w:rsidRPr="00220653">
        <w:rPr>
          <w:rFonts w:ascii="Arial" w:hAnsi="Arial" w:hint="cs"/>
          <w:sz w:val="20"/>
          <w:szCs w:val="20"/>
          <w:lang w:val="en-US" w:eastAsia="he-IL"/>
        </w:rPr>
        <w:t xml:space="preserve"> ו</w:t>
      </w:r>
      <w:r w:rsidRPr="00220653">
        <w:rPr>
          <w:rFonts w:ascii="Arial" w:hAnsi="Arial"/>
          <w:sz w:val="20"/>
          <w:szCs w:val="20"/>
          <w:lang w:val="en-US" w:eastAsia="he-IL"/>
        </w:rPr>
        <w:t>דיווחים שוטפים וחריגים המדווחים ברשת במבנה .</w:t>
      </w:r>
    </w:p>
    <w:p w:rsidR="00C17675" w:rsidRPr="00220653" w:rsidRDefault="00C17675" w:rsidP="00C17675">
      <w:pPr>
        <w:spacing w:after="0" w:line="240" w:lineRule="auto"/>
        <w:ind w:left="720"/>
        <w:rPr>
          <w:rFonts w:ascii="Arial" w:hAnsi="Arial"/>
          <w:sz w:val="20"/>
          <w:szCs w:val="20"/>
          <w:lang w:val="en-US" w:eastAsia="he-IL"/>
        </w:rPr>
      </w:pPr>
      <w:r w:rsidRPr="00220653">
        <w:rPr>
          <w:rFonts w:ascii="Arial" w:hAnsi="Arial"/>
          <w:sz w:val="20"/>
          <w:szCs w:val="20"/>
          <w:lang w:val="en-US" w:eastAsia="he-IL"/>
        </w:rPr>
        <w:t>בתכנון תילקח בחשבון האפשרות לשלוט מרחוק על מערכות אלה ממספר מוקדים וכן</w:t>
      </w:r>
      <w:r w:rsidRPr="00220653">
        <w:rPr>
          <w:rFonts w:ascii="Arial" w:hAnsi="Arial" w:hint="cs"/>
          <w:sz w:val="20"/>
          <w:szCs w:val="20"/>
          <w:lang w:val="en-US" w:eastAsia="he-IL"/>
        </w:rPr>
        <w:t xml:space="preserve"> </w:t>
      </w:r>
      <w:r w:rsidRPr="00220653">
        <w:rPr>
          <w:rFonts w:ascii="Arial" w:hAnsi="Arial"/>
          <w:sz w:val="20"/>
          <w:szCs w:val="20"/>
          <w:lang w:val="en-US" w:eastAsia="he-IL"/>
        </w:rPr>
        <w:t>באופן מרוחק במספר אפשרויות טכניות חכמות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5"/>
        </w:numPr>
        <w:spacing w:after="0" w:line="240" w:lineRule="auto"/>
        <w:rPr>
          <w:rFonts w:ascii="Arial" w:hAnsi="Arial"/>
          <w:sz w:val="20"/>
          <w:szCs w:val="20"/>
          <w:lang w:val="en-US" w:eastAsia="he-IL"/>
        </w:rPr>
      </w:pPr>
      <w:r w:rsidRPr="00220653">
        <w:rPr>
          <w:rFonts w:ascii="Arial" w:hAnsi="Arial"/>
          <w:sz w:val="20"/>
          <w:szCs w:val="20"/>
          <w:u w:val="single"/>
          <w:lang w:val="en-US" w:eastAsia="he-IL"/>
        </w:rPr>
        <w:t>מערכות אינסטלציה מים וביוב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ind w:left="420"/>
        <w:rPr>
          <w:rFonts w:ascii="Arial" w:hAnsi="Arial"/>
          <w:sz w:val="20"/>
          <w:szCs w:val="20"/>
          <w:u w:val="single"/>
          <w:lang w:val="en-US" w:eastAsia="he-IL"/>
        </w:rPr>
      </w:pPr>
      <w:r w:rsidRPr="00220653">
        <w:rPr>
          <w:rFonts w:ascii="Arial" w:hAnsi="Arial"/>
          <w:sz w:val="20"/>
          <w:szCs w:val="20"/>
          <w:lang w:val="en-US" w:eastAsia="he-IL"/>
        </w:rPr>
        <w:t xml:space="preserve">הדרך הנבחרת לחיבור מערכת זו למערכת בקרת המבנה המרכזית באופן כזה שכולל : חיוויים ללוחות הבקרה ממגעי עזר , מתן פקודות למשאבות ולמערכות השונות ישירות ממערכת הבקרה והמחשב </w:t>
      </w:r>
      <w:r w:rsidRPr="00220653">
        <w:rPr>
          <w:rFonts w:ascii="Arial" w:hAnsi="Arial"/>
          <w:sz w:val="20"/>
          <w:szCs w:val="20"/>
          <w:u w:val="single"/>
          <w:lang w:val="en-US" w:eastAsia="he-IL"/>
        </w:rPr>
        <w:t>בתנאי לוגיקה מתאימים שיסופקו</w:t>
      </w:r>
      <w:r w:rsidRPr="00220653">
        <w:rPr>
          <w:rFonts w:ascii="Arial" w:hAnsi="Arial"/>
          <w:sz w:val="20"/>
          <w:szCs w:val="20"/>
          <w:lang w:val="en-US" w:eastAsia="he-IL"/>
        </w:rPr>
        <w:t xml:space="preserve"> </w:t>
      </w:r>
      <w:r w:rsidRPr="00220653">
        <w:rPr>
          <w:rFonts w:ascii="Arial" w:hAnsi="Arial"/>
          <w:sz w:val="20"/>
          <w:szCs w:val="20"/>
          <w:u w:val="single"/>
          <w:lang w:val="en-US" w:eastAsia="he-IL"/>
        </w:rPr>
        <w:t xml:space="preserve">ע"י מתכנן מערכות האינסטלציה בפרוייקט – </w:t>
      </w:r>
    </w:p>
    <w:p w:rsidR="00C17675" w:rsidRPr="00220653" w:rsidRDefault="00C17675" w:rsidP="00C17675">
      <w:pPr>
        <w:spacing w:after="0" w:line="240" w:lineRule="auto"/>
        <w:ind w:left="420"/>
        <w:rPr>
          <w:rFonts w:ascii="Arial" w:hAnsi="Arial"/>
          <w:sz w:val="20"/>
          <w:szCs w:val="20"/>
          <w:lang w:val="en-US" w:eastAsia="he-IL"/>
        </w:rPr>
      </w:pPr>
      <w:r w:rsidRPr="00220653">
        <w:rPr>
          <w:rFonts w:ascii="Arial" w:hAnsi="Arial"/>
          <w:sz w:val="20"/>
          <w:szCs w:val="20"/>
          <w:lang w:val="en-US" w:eastAsia="he-IL"/>
        </w:rPr>
        <w:t>מערכת הבקרה המרכזית תשמור נתונים היסטוריים ורציפים אודות התרחשויות ודיווחים שוטפים וחריגים המדווחים ברשת במבנה . (בהתבסס על לוגיקה מהמתכנן ) יקושרו מוני מים ומוני צריכה וכמות שונים למרכז הבקרה , יחוברו משאבות הניקוז המים והביוב לבקרה המרכזית, מצופי מים וגלישת ביוב ואלמנטים נוספים בהתאם לדרישות המזמין ומתכנני המערכות הנ"ל וכולל לשליחת התרעות מתאימות לתקלות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מאגר מים להידרנטים ולספרינקלרים – חוסר מים (הידרנטים , ספרינקלרים ),גלישה .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מערכת משאבות הידרנטים – תקלה כללית ,לחץ ,תקלת תדירות ,פעולה , תקלת משאבה .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מערכת משאבות ספרינקלרים – תקלה כללית במשאבת דיזל , מצב בורר משאבה , פעולה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מערכת PRE-ACTION – התרעה על תקלת פרסוסטט במדחס אוויר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מערכת ספרינקלרים – התרעות מכל גלאי הזרימה , מצב שריפה . </w:t>
      </w:r>
    </w:p>
    <w:p w:rsidR="00C17675" w:rsidRPr="00220653" w:rsidRDefault="00C17675" w:rsidP="00C2007F">
      <w:pPr>
        <w:numPr>
          <w:ilvl w:val="0"/>
          <w:numId w:val="9"/>
        </w:numPr>
        <w:spacing w:after="0" w:line="240" w:lineRule="auto"/>
        <w:rPr>
          <w:rFonts w:ascii="Arial" w:hAnsi="Arial"/>
          <w:sz w:val="20"/>
          <w:szCs w:val="20"/>
          <w:lang w:val="en-US" w:eastAsia="he-IL"/>
        </w:rPr>
      </w:pPr>
      <w:r w:rsidRPr="00220653">
        <w:rPr>
          <w:rFonts w:ascii="Arial" w:hAnsi="Arial"/>
          <w:sz w:val="20"/>
          <w:szCs w:val="20"/>
          <w:lang w:val="en-US" w:eastAsia="he-IL"/>
        </w:rPr>
        <w:t>כניסת 4-20ma ממד ספיקה , יציאת 4-20ma לווסת מהירות , פעמון תקלות ונורה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Default="00C17675" w:rsidP="00C17675">
      <w:pPr>
        <w:spacing w:after="0" w:line="240" w:lineRule="auto"/>
        <w:rPr>
          <w:rFonts w:ascii="Arial" w:hAnsi="Arial"/>
          <w:sz w:val="20"/>
          <w:szCs w:val="20"/>
          <w:lang w:val="en-US" w:eastAsia="he-IL"/>
        </w:rPr>
      </w:pPr>
    </w:p>
    <w:p w:rsidR="00025F9A" w:rsidRDefault="00025F9A" w:rsidP="00C17675">
      <w:pPr>
        <w:spacing w:after="0" w:line="240" w:lineRule="auto"/>
        <w:rPr>
          <w:rFonts w:ascii="Arial" w:hAnsi="Arial"/>
          <w:sz w:val="20"/>
          <w:szCs w:val="20"/>
          <w:lang w:val="en-US" w:eastAsia="he-IL"/>
        </w:rPr>
      </w:pPr>
    </w:p>
    <w:p w:rsidR="009737AD" w:rsidRDefault="009737AD" w:rsidP="00C17675">
      <w:pPr>
        <w:spacing w:after="0" w:line="240" w:lineRule="auto"/>
        <w:rPr>
          <w:rFonts w:ascii="Arial" w:hAnsi="Arial"/>
          <w:sz w:val="20"/>
          <w:szCs w:val="20"/>
          <w:lang w:val="en-US" w:eastAsia="he-IL"/>
        </w:rPr>
      </w:pPr>
    </w:p>
    <w:p w:rsidR="009737AD" w:rsidRDefault="009737AD" w:rsidP="00C17675">
      <w:pPr>
        <w:spacing w:after="0" w:line="240" w:lineRule="auto"/>
        <w:rPr>
          <w:rFonts w:ascii="Arial" w:hAnsi="Arial"/>
          <w:sz w:val="20"/>
          <w:szCs w:val="20"/>
          <w:lang w:val="en-US" w:eastAsia="he-IL"/>
        </w:rPr>
      </w:pPr>
    </w:p>
    <w:p w:rsidR="009737AD" w:rsidRPr="00220653" w:rsidRDefault="009737AD"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Default="00C17675" w:rsidP="00C17675">
      <w:pPr>
        <w:spacing w:after="0" w:line="240" w:lineRule="auto"/>
        <w:rPr>
          <w:rFonts w:ascii="Arial" w:hAnsi="Arial"/>
          <w:sz w:val="20"/>
          <w:szCs w:val="20"/>
          <w:lang w:val="en-US" w:eastAsia="he-IL"/>
        </w:rPr>
      </w:pPr>
    </w:p>
    <w:p w:rsidR="00025F9A" w:rsidRDefault="00025F9A" w:rsidP="00C17675">
      <w:pPr>
        <w:spacing w:after="0" w:line="240" w:lineRule="auto"/>
        <w:rPr>
          <w:rFonts w:ascii="Arial" w:hAnsi="Arial"/>
          <w:sz w:val="20"/>
          <w:szCs w:val="20"/>
          <w:lang w:val="en-US" w:eastAsia="he-IL"/>
        </w:rPr>
      </w:pPr>
    </w:p>
    <w:p w:rsidR="00025F9A" w:rsidRPr="00220653" w:rsidRDefault="00025F9A"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5"/>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מערכות גילוי אש ועשן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785D5F">
      <w:pPr>
        <w:spacing w:after="0" w:line="240" w:lineRule="auto"/>
        <w:ind w:left="720"/>
        <w:rPr>
          <w:rFonts w:ascii="Arial" w:hAnsi="Arial"/>
          <w:sz w:val="20"/>
          <w:szCs w:val="20"/>
          <w:lang w:val="en-US" w:eastAsia="he-IL"/>
        </w:rPr>
      </w:pPr>
      <w:r w:rsidRPr="00220653">
        <w:rPr>
          <w:rFonts w:ascii="Arial" w:hAnsi="Arial"/>
          <w:sz w:val="20"/>
          <w:szCs w:val="20"/>
          <w:lang w:val="en-US" w:eastAsia="he-IL"/>
        </w:rPr>
        <w:t>לאחר בחירת המערכות לפרוייקט ע"י המזמין והמתכנן , תיבחר הדרך הראויה</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לחיבור מערכת זו למערכת בקרת המבנה המרכזית .</w:t>
      </w:r>
    </w:p>
    <w:p w:rsidR="00C17675" w:rsidRPr="00220653" w:rsidRDefault="00C17675" w:rsidP="00785D5F">
      <w:p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r w:rsidR="00785D5F" w:rsidRPr="00220653">
        <w:rPr>
          <w:rFonts w:ascii="Arial" w:hAnsi="Arial" w:hint="cs"/>
          <w:sz w:val="20"/>
          <w:szCs w:val="20"/>
          <w:lang w:val="en-US" w:eastAsia="he-IL"/>
        </w:rPr>
        <w:tab/>
      </w:r>
      <w:r w:rsidRPr="00220653">
        <w:rPr>
          <w:rFonts w:ascii="Arial" w:hAnsi="Arial"/>
          <w:sz w:val="20"/>
          <w:szCs w:val="20"/>
          <w:lang w:val="en-US" w:eastAsia="he-IL"/>
        </w:rPr>
        <w:t xml:space="preserve">האופן המומלץ והמקובל – בתקשורת ישירות למחשבי הבקרה . </w:t>
      </w:r>
    </w:p>
    <w:p w:rsidR="00C17675" w:rsidRPr="00220653" w:rsidRDefault="00C17675" w:rsidP="00C17675">
      <w:p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r w:rsidR="00785D5F" w:rsidRPr="00220653">
        <w:rPr>
          <w:rFonts w:ascii="Arial" w:hAnsi="Arial" w:hint="cs"/>
          <w:sz w:val="20"/>
          <w:szCs w:val="20"/>
          <w:lang w:val="en-US" w:eastAsia="he-IL"/>
        </w:rPr>
        <w:tab/>
      </w:r>
      <w:r w:rsidRPr="00220653">
        <w:rPr>
          <w:rFonts w:ascii="Arial" w:hAnsi="Arial"/>
          <w:sz w:val="20"/>
          <w:szCs w:val="20"/>
          <w:lang w:val="en-US" w:eastAsia="he-IL"/>
        </w:rPr>
        <w:t xml:space="preserve">מערכת הבקרה המרכזית תשמור נתונים היסטוריים ורציפים אודות התרחשויות </w:t>
      </w:r>
    </w:p>
    <w:p w:rsidR="00C17675" w:rsidRPr="00220653" w:rsidRDefault="00C17675" w:rsidP="00785D5F">
      <w:p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r w:rsidR="00785D5F" w:rsidRPr="00220653">
        <w:rPr>
          <w:rFonts w:ascii="Arial" w:hAnsi="Arial" w:hint="cs"/>
          <w:sz w:val="20"/>
          <w:szCs w:val="20"/>
          <w:lang w:val="en-US" w:eastAsia="he-IL"/>
        </w:rPr>
        <w:tab/>
      </w:r>
      <w:r w:rsidRPr="00220653">
        <w:rPr>
          <w:rFonts w:ascii="Arial" w:hAnsi="Arial"/>
          <w:sz w:val="20"/>
          <w:szCs w:val="20"/>
          <w:lang w:val="en-US" w:eastAsia="he-IL"/>
        </w:rPr>
        <w:t>ודיווחים שוטפים וחריגים המדווחים ברשת במבנה .</w:t>
      </w:r>
    </w:p>
    <w:p w:rsidR="00C17675" w:rsidRPr="00220653" w:rsidRDefault="00C17675" w:rsidP="00785D5F">
      <w:pPr>
        <w:spacing w:after="0" w:line="240" w:lineRule="auto"/>
        <w:ind w:firstLine="360"/>
        <w:rPr>
          <w:rFonts w:ascii="Arial" w:hAnsi="Arial"/>
          <w:sz w:val="20"/>
          <w:szCs w:val="20"/>
          <w:lang w:val="en-US" w:eastAsia="he-IL"/>
        </w:rPr>
      </w:pPr>
      <w:r w:rsidRPr="00220653">
        <w:rPr>
          <w:rFonts w:ascii="Arial" w:hAnsi="Arial"/>
          <w:sz w:val="20"/>
          <w:szCs w:val="20"/>
          <w:lang w:val="en-US" w:eastAsia="he-IL"/>
        </w:rPr>
        <w:t xml:space="preserve">      יתכן ומערכת זו לא תקושר לבקרת המבנה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0"/>
          <w:numId w:val="5"/>
        </w:num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r w:rsidRPr="00220653">
        <w:rPr>
          <w:rFonts w:ascii="Arial" w:hAnsi="Arial"/>
          <w:sz w:val="20"/>
          <w:szCs w:val="20"/>
          <w:u w:val="single"/>
          <w:lang w:val="en-US" w:eastAsia="he-IL"/>
        </w:rPr>
        <w:t>מערכת מיזוג האוויר בפרוייקט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u w:val="single"/>
          <w:lang w:val="en-US" w:eastAsia="he-IL"/>
        </w:rPr>
      </w:pPr>
      <w:r w:rsidRPr="00220653">
        <w:rPr>
          <w:rFonts w:ascii="Arial" w:hAnsi="Arial"/>
          <w:sz w:val="20"/>
          <w:szCs w:val="20"/>
          <w:lang w:val="en-US" w:eastAsia="he-IL"/>
        </w:rPr>
        <w:t xml:space="preserve">     </w:t>
      </w:r>
      <w:r w:rsidR="00785D5F" w:rsidRPr="00220653">
        <w:rPr>
          <w:rFonts w:ascii="Arial" w:hAnsi="Arial" w:hint="cs"/>
          <w:sz w:val="20"/>
          <w:szCs w:val="20"/>
          <w:lang w:val="en-US" w:eastAsia="he-IL"/>
        </w:rPr>
        <w:tab/>
      </w:r>
      <w:r w:rsidRPr="00220653">
        <w:rPr>
          <w:rFonts w:ascii="Arial" w:hAnsi="Arial"/>
          <w:sz w:val="20"/>
          <w:szCs w:val="20"/>
          <w:lang w:val="en-US" w:eastAsia="he-IL"/>
        </w:rPr>
        <w:t xml:space="preserve"> </w:t>
      </w:r>
      <w:r w:rsidRPr="00220653">
        <w:rPr>
          <w:rFonts w:ascii="Arial" w:hAnsi="Arial"/>
          <w:sz w:val="20"/>
          <w:szCs w:val="20"/>
          <w:u w:val="single"/>
          <w:lang w:val="en-US" w:eastAsia="he-IL"/>
        </w:rPr>
        <w:t>מבוא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785D5F">
      <w:p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r w:rsidR="00785D5F" w:rsidRPr="00220653">
        <w:rPr>
          <w:rFonts w:ascii="Arial" w:hAnsi="Arial" w:hint="cs"/>
          <w:sz w:val="20"/>
          <w:szCs w:val="20"/>
          <w:lang w:val="en-US" w:eastAsia="he-IL"/>
        </w:rPr>
        <w:tab/>
      </w:r>
      <w:r w:rsidRPr="00220653">
        <w:rPr>
          <w:rFonts w:ascii="Arial" w:hAnsi="Arial"/>
          <w:sz w:val="20"/>
          <w:szCs w:val="20"/>
          <w:lang w:val="en-US" w:eastAsia="he-IL"/>
        </w:rPr>
        <w:t>יעשה תיאום מירבי בין כלל הספקים והקבלנים בפרוייקט עם הפיקוח והמתכננים ביחד .</w:t>
      </w:r>
    </w:p>
    <w:p w:rsidR="00785D5F" w:rsidRPr="00220653" w:rsidRDefault="00C17675" w:rsidP="00785D5F">
      <w:pPr>
        <w:spacing w:after="0" w:line="240" w:lineRule="auto"/>
        <w:rPr>
          <w:rFonts w:ascii="Arial" w:hAnsi="Arial"/>
          <w:sz w:val="20"/>
          <w:szCs w:val="20"/>
          <w:u w:val="single"/>
          <w:lang w:val="en-US" w:eastAsia="he-IL"/>
        </w:rPr>
      </w:pPr>
      <w:r w:rsidRPr="00220653">
        <w:rPr>
          <w:rFonts w:ascii="Arial" w:hAnsi="Arial"/>
          <w:sz w:val="20"/>
          <w:szCs w:val="20"/>
          <w:lang w:val="en-US" w:eastAsia="he-IL"/>
        </w:rPr>
        <w:t xml:space="preserve">      </w:t>
      </w:r>
      <w:r w:rsidR="00785D5F" w:rsidRPr="00220653">
        <w:rPr>
          <w:rFonts w:ascii="Arial" w:hAnsi="Arial" w:hint="cs"/>
          <w:sz w:val="20"/>
          <w:szCs w:val="20"/>
          <w:lang w:val="en-US" w:eastAsia="he-IL"/>
        </w:rPr>
        <w:tab/>
      </w:r>
      <w:r w:rsidRPr="00220653">
        <w:rPr>
          <w:rFonts w:ascii="Arial" w:hAnsi="Arial"/>
          <w:sz w:val="20"/>
          <w:szCs w:val="20"/>
          <w:lang w:val="en-US" w:eastAsia="he-IL"/>
        </w:rPr>
        <w:t>המפרט מתוכנן כך , שמוגדר באופן חד – חד – ערכי נושא חלוקת האחריות בין הספקים</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 xml:space="preserve">השונים בפרוייקט . </w:t>
      </w:r>
      <w:r w:rsidRPr="00220653">
        <w:rPr>
          <w:rFonts w:ascii="Arial" w:hAnsi="Arial"/>
          <w:sz w:val="20"/>
          <w:szCs w:val="20"/>
          <w:u w:val="single"/>
          <w:lang w:val="en-US" w:eastAsia="he-IL"/>
        </w:rPr>
        <w:t xml:space="preserve">קבלן </w:t>
      </w:r>
    </w:p>
    <w:p w:rsidR="00785D5F" w:rsidRPr="00220653" w:rsidRDefault="00785D5F" w:rsidP="00785D5F">
      <w:pPr>
        <w:spacing w:after="0" w:line="240" w:lineRule="auto"/>
        <w:rPr>
          <w:rFonts w:ascii="Arial" w:hAnsi="Arial"/>
          <w:sz w:val="20"/>
          <w:szCs w:val="20"/>
          <w:u w:val="single"/>
          <w:lang w:val="en-US" w:eastAsia="he-IL"/>
        </w:rPr>
      </w:pPr>
    </w:p>
    <w:p w:rsidR="00C17675" w:rsidRPr="00220653" w:rsidRDefault="00C17675" w:rsidP="00785D5F">
      <w:pPr>
        <w:spacing w:after="0" w:line="240" w:lineRule="auto"/>
        <w:ind w:left="720"/>
        <w:rPr>
          <w:rFonts w:ascii="Arial" w:hAnsi="Arial"/>
          <w:sz w:val="20"/>
          <w:szCs w:val="20"/>
          <w:lang w:val="en-US" w:eastAsia="he-IL"/>
        </w:rPr>
      </w:pPr>
      <w:r w:rsidRPr="00220653">
        <w:rPr>
          <w:rFonts w:ascii="Arial" w:hAnsi="Arial"/>
          <w:sz w:val="20"/>
          <w:szCs w:val="20"/>
          <w:u w:val="single"/>
          <w:lang w:val="en-US" w:eastAsia="he-IL"/>
        </w:rPr>
        <w:t>מערכות מ"א האוויר יהיה האחראי הבלעדי להתקנת ציוד הבקרה</w:t>
      </w:r>
      <w:r w:rsidR="00785D5F" w:rsidRPr="00220653">
        <w:rPr>
          <w:rFonts w:ascii="Arial" w:hAnsi="Arial" w:hint="cs"/>
          <w:sz w:val="20"/>
          <w:szCs w:val="20"/>
          <w:u w:val="single"/>
          <w:lang w:val="en-US" w:eastAsia="he-IL"/>
        </w:rPr>
        <w:t xml:space="preserve"> </w:t>
      </w:r>
      <w:r w:rsidRPr="00220653">
        <w:rPr>
          <w:rFonts w:ascii="Arial" w:hAnsi="Arial"/>
          <w:sz w:val="20"/>
          <w:szCs w:val="20"/>
          <w:u w:val="single"/>
          <w:lang w:val="en-US" w:eastAsia="he-IL"/>
        </w:rPr>
        <w:t>המוגדר לפעול בלוחות החשמל של מערכות מ"א בפרוייקט ובתיאום ובשיתוף ובתיכנון</w:t>
      </w:r>
      <w:r w:rsidR="00785D5F" w:rsidRPr="00220653">
        <w:rPr>
          <w:rFonts w:ascii="Arial" w:hAnsi="Arial" w:hint="cs"/>
          <w:sz w:val="20"/>
          <w:szCs w:val="20"/>
          <w:u w:val="single"/>
          <w:lang w:val="en-US" w:eastAsia="he-IL"/>
        </w:rPr>
        <w:t xml:space="preserve"> </w:t>
      </w:r>
      <w:r w:rsidRPr="00220653">
        <w:rPr>
          <w:rFonts w:ascii="Arial" w:hAnsi="Arial"/>
          <w:sz w:val="20"/>
          <w:szCs w:val="20"/>
          <w:u w:val="single"/>
          <w:lang w:val="en-US" w:eastAsia="he-IL"/>
        </w:rPr>
        <w:t>מוקדם עם קבלן בקרת המבנה כולל חומרה ותוכנה .</w:t>
      </w:r>
      <w:r w:rsidRPr="00220653">
        <w:rPr>
          <w:rFonts w:ascii="Arial" w:hAnsi="Arial"/>
          <w:sz w:val="20"/>
          <w:szCs w:val="20"/>
          <w:lang w:val="en-US" w:eastAsia="he-IL"/>
        </w:rPr>
        <w:t xml:space="preserve"> כל ציוד הבקרה יהיה מאותו הסוג ומאותו מקור (קבלן הבקרה) , למנוע אי התאמות וכפילות מערכות ושירותי אחזקה בעתיד .   </w:t>
      </w:r>
    </w:p>
    <w:p w:rsidR="00785D5F" w:rsidRPr="00220653" w:rsidRDefault="00C17675" w:rsidP="00785D5F">
      <w:pPr>
        <w:spacing w:after="0" w:line="240" w:lineRule="auto"/>
        <w:ind w:firstLine="720"/>
        <w:rPr>
          <w:rFonts w:ascii="Arial" w:hAnsi="Arial"/>
          <w:sz w:val="20"/>
          <w:szCs w:val="20"/>
          <w:lang w:val="en-US" w:eastAsia="he-IL"/>
        </w:rPr>
      </w:pPr>
      <w:r w:rsidRPr="00220653">
        <w:rPr>
          <w:rFonts w:ascii="Arial" w:hAnsi="Arial"/>
          <w:sz w:val="20"/>
          <w:szCs w:val="20"/>
          <w:lang w:val="en-US" w:eastAsia="he-IL"/>
        </w:rPr>
        <w:t>אספקת השרוולים – פוקטים לצנרת מ"א והתקנתם  ע"י קבלן מ"א .</w:t>
      </w:r>
    </w:p>
    <w:p w:rsidR="00785D5F" w:rsidRPr="00220653" w:rsidRDefault="00C17675" w:rsidP="00785D5F">
      <w:pPr>
        <w:spacing w:after="0" w:line="240" w:lineRule="auto"/>
        <w:ind w:firstLine="720"/>
        <w:rPr>
          <w:rFonts w:ascii="Arial" w:hAnsi="Arial"/>
          <w:sz w:val="20"/>
          <w:szCs w:val="20"/>
          <w:lang w:val="en-US" w:eastAsia="he-IL"/>
        </w:rPr>
      </w:pPr>
      <w:r w:rsidRPr="00220653">
        <w:rPr>
          <w:rFonts w:ascii="Arial" w:hAnsi="Arial"/>
          <w:sz w:val="20"/>
          <w:szCs w:val="20"/>
          <w:lang w:val="en-US" w:eastAsia="he-IL"/>
        </w:rPr>
        <w:t>אספקת והתקנת הרגשים השונים לפרויקט – ע"י קבלן מ"א לוודא תאימות מלאה</w:t>
      </w:r>
      <w:r w:rsidR="00785D5F" w:rsidRPr="00220653">
        <w:rPr>
          <w:rFonts w:ascii="Arial" w:hAnsi="Arial" w:hint="cs"/>
          <w:sz w:val="20"/>
          <w:szCs w:val="20"/>
          <w:lang w:val="en-US" w:eastAsia="he-IL"/>
        </w:rPr>
        <w:t xml:space="preserve"> </w:t>
      </w:r>
      <w:r w:rsidR="00785D5F" w:rsidRPr="00220653">
        <w:rPr>
          <w:rFonts w:ascii="Arial" w:hAnsi="Arial"/>
          <w:sz w:val="20"/>
          <w:szCs w:val="20"/>
          <w:lang w:val="en-US" w:eastAsia="he-IL"/>
        </w:rPr>
        <w:t>וכיול מתאים</w:t>
      </w:r>
      <w:r w:rsidR="00785D5F" w:rsidRPr="00220653">
        <w:rPr>
          <w:rFonts w:ascii="Arial" w:hAnsi="Arial" w:hint="cs"/>
          <w:sz w:val="20"/>
          <w:szCs w:val="20"/>
          <w:lang w:val="en-US" w:eastAsia="he-IL"/>
        </w:rPr>
        <w:t>.</w:t>
      </w:r>
    </w:p>
    <w:p w:rsidR="00785D5F" w:rsidRPr="00220653" w:rsidRDefault="00785D5F" w:rsidP="00785D5F">
      <w:pPr>
        <w:spacing w:after="0" w:line="240" w:lineRule="auto"/>
        <w:ind w:firstLine="720"/>
        <w:rPr>
          <w:rFonts w:ascii="Arial" w:hAnsi="Arial"/>
          <w:sz w:val="20"/>
          <w:szCs w:val="20"/>
          <w:lang w:val="en-US" w:eastAsia="he-IL"/>
        </w:rPr>
      </w:pPr>
    </w:p>
    <w:p w:rsidR="00785D5F" w:rsidRPr="00220653" w:rsidRDefault="00C17675" w:rsidP="00785D5F">
      <w:pPr>
        <w:spacing w:after="0" w:line="240" w:lineRule="auto"/>
        <w:ind w:firstLine="720"/>
        <w:rPr>
          <w:rFonts w:ascii="Arial" w:hAnsi="Arial"/>
          <w:sz w:val="20"/>
          <w:szCs w:val="20"/>
          <w:u w:val="single"/>
          <w:lang w:val="en-US" w:eastAsia="he-IL"/>
        </w:rPr>
      </w:pPr>
      <w:r w:rsidRPr="00220653">
        <w:rPr>
          <w:rFonts w:ascii="Arial" w:hAnsi="Arial"/>
          <w:sz w:val="20"/>
          <w:szCs w:val="20"/>
          <w:u w:val="single"/>
          <w:lang w:val="en-US" w:eastAsia="he-IL"/>
        </w:rPr>
        <w:t>דרישות המזמין והמערכות בפרוייקט :</w:t>
      </w:r>
    </w:p>
    <w:p w:rsidR="00785D5F" w:rsidRPr="00220653" w:rsidRDefault="00785D5F" w:rsidP="00785D5F">
      <w:pPr>
        <w:spacing w:after="0" w:line="240" w:lineRule="auto"/>
        <w:ind w:firstLine="720"/>
        <w:rPr>
          <w:rFonts w:ascii="Arial" w:hAnsi="Arial"/>
          <w:sz w:val="20"/>
          <w:szCs w:val="20"/>
          <w:u w:val="single"/>
          <w:lang w:val="en-US" w:eastAsia="he-IL"/>
        </w:rPr>
      </w:pPr>
    </w:p>
    <w:p w:rsidR="00C17675" w:rsidRPr="00220653" w:rsidRDefault="00C17675" w:rsidP="00785D5F">
      <w:pPr>
        <w:spacing w:after="0" w:line="240" w:lineRule="auto"/>
        <w:ind w:left="720"/>
        <w:rPr>
          <w:rFonts w:ascii="Arial" w:hAnsi="Arial"/>
          <w:sz w:val="20"/>
          <w:szCs w:val="20"/>
          <w:lang w:val="en-US" w:eastAsia="he-IL"/>
        </w:rPr>
      </w:pPr>
      <w:r w:rsidRPr="00220653">
        <w:rPr>
          <w:rFonts w:ascii="Arial" w:hAnsi="Arial"/>
          <w:sz w:val="20"/>
          <w:szCs w:val="20"/>
          <w:lang w:val="en-US" w:eastAsia="he-IL"/>
        </w:rPr>
        <w:t>:</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785D5F">
      <w:pPr>
        <w:spacing w:after="0" w:line="240" w:lineRule="auto"/>
        <w:ind w:left="720"/>
        <w:rPr>
          <w:rFonts w:ascii="Arial" w:hAnsi="Arial"/>
          <w:sz w:val="20"/>
          <w:szCs w:val="20"/>
          <w:u w:val="single"/>
          <w:lang w:val="en-US" w:eastAsia="he-IL"/>
        </w:rPr>
      </w:pPr>
      <w:r w:rsidRPr="00220653">
        <w:rPr>
          <w:rFonts w:ascii="Arial" w:hAnsi="Arial"/>
          <w:sz w:val="20"/>
          <w:szCs w:val="20"/>
          <w:lang w:val="en-US" w:eastAsia="he-IL"/>
        </w:rPr>
        <w:t xml:space="preserve">  1 . </w:t>
      </w:r>
      <w:r w:rsidRPr="00220653">
        <w:rPr>
          <w:rFonts w:ascii="Arial" w:hAnsi="Arial"/>
          <w:sz w:val="20"/>
          <w:szCs w:val="20"/>
          <w:u w:val="single"/>
          <w:lang w:val="en-US" w:eastAsia="he-IL"/>
        </w:rPr>
        <w:t>תאור כללי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17675">
      <w:pPr>
        <w:spacing w:after="0" w:line="240" w:lineRule="auto"/>
        <w:rPr>
          <w:rFonts w:ascii="Arial" w:hAnsi="Arial"/>
          <w:sz w:val="20"/>
          <w:szCs w:val="20"/>
          <w:lang w:val="en-US" w:eastAsia="he-IL"/>
        </w:rPr>
      </w:pPr>
      <w:r w:rsidRPr="00220653">
        <w:rPr>
          <w:rFonts w:ascii="Arial" w:hAnsi="Arial"/>
          <w:sz w:val="20"/>
          <w:szCs w:val="20"/>
          <w:lang w:val="en-US" w:eastAsia="he-IL"/>
        </w:rPr>
        <w:t xml:space="preserve">    </w:t>
      </w:r>
      <w:r w:rsidR="00785D5F" w:rsidRPr="00220653">
        <w:rPr>
          <w:rFonts w:ascii="Arial" w:hAnsi="Arial" w:hint="cs"/>
          <w:sz w:val="20"/>
          <w:szCs w:val="20"/>
          <w:lang w:val="en-US" w:eastAsia="he-IL"/>
        </w:rPr>
        <w:tab/>
      </w:r>
      <w:r w:rsidRPr="00220653">
        <w:rPr>
          <w:rFonts w:ascii="Arial" w:hAnsi="Arial"/>
          <w:sz w:val="20"/>
          <w:szCs w:val="20"/>
          <w:u w:val="single"/>
          <w:lang w:val="en-US" w:eastAsia="he-IL"/>
        </w:rPr>
        <w:t>מערכות מיזוג האוויר :</w:t>
      </w:r>
      <w:r w:rsidRPr="00220653">
        <w:rPr>
          <w:rFonts w:ascii="Arial" w:hAnsi="Arial"/>
          <w:sz w:val="20"/>
          <w:szCs w:val="20"/>
          <w:lang w:val="en-US" w:eastAsia="he-IL"/>
        </w:rPr>
        <w:t xml:space="preserve">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C2007F">
      <w:pPr>
        <w:numPr>
          <w:ilvl w:val="4"/>
          <w:numId w:val="2"/>
        </w:numPr>
        <w:tabs>
          <w:tab w:val="clear" w:pos="2016"/>
          <w:tab w:val="num" w:pos="1422"/>
        </w:tabs>
        <w:spacing w:after="0" w:line="240" w:lineRule="auto"/>
        <w:ind w:left="1422" w:hanging="426"/>
        <w:rPr>
          <w:rFonts w:ascii="Arial" w:hAnsi="Arial"/>
          <w:sz w:val="20"/>
          <w:szCs w:val="20"/>
          <w:lang w:val="en-US" w:eastAsia="he-IL"/>
        </w:rPr>
      </w:pPr>
      <w:r w:rsidRPr="00220653">
        <w:rPr>
          <w:rFonts w:ascii="Arial" w:hAnsi="Arial"/>
          <w:sz w:val="20"/>
          <w:szCs w:val="20"/>
          <w:lang w:val="en-US" w:eastAsia="he-IL"/>
        </w:rPr>
        <w:t xml:space="preserve">מערכות מיזוג מרכזיות –  צ'ילרים \ מדחסים \ משאבות ועוד -  </w:t>
      </w:r>
    </w:p>
    <w:p w:rsidR="00C17675" w:rsidRPr="00220653" w:rsidRDefault="00C17675" w:rsidP="00785D5F">
      <w:pPr>
        <w:spacing w:after="0" w:line="240" w:lineRule="auto"/>
        <w:ind w:left="1422" w:firstLine="18"/>
        <w:rPr>
          <w:rFonts w:ascii="Arial" w:hAnsi="Arial"/>
          <w:sz w:val="20"/>
          <w:szCs w:val="20"/>
          <w:lang w:val="en-US" w:eastAsia="he-IL"/>
        </w:rPr>
      </w:pPr>
      <w:r w:rsidRPr="00220653">
        <w:rPr>
          <w:rFonts w:ascii="Arial" w:hAnsi="Arial"/>
          <w:sz w:val="20"/>
          <w:szCs w:val="20"/>
          <w:lang w:val="en-US" w:eastAsia="he-IL"/>
        </w:rPr>
        <w:t>הפעלות חכמות ממערכת בקרת המבנה המרכזית בהתאם לשעות , לטמפ' , לצריכת חשמל ולחיסכון בחשמל</w:t>
      </w:r>
      <w:r w:rsidRPr="00220653">
        <w:rPr>
          <w:rFonts w:ascii="Arial" w:hAnsi="Arial" w:hint="cs"/>
          <w:sz w:val="20"/>
          <w:szCs w:val="20"/>
          <w:lang w:val="en-US" w:eastAsia="he-IL"/>
        </w:rPr>
        <w:t xml:space="preserve">, </w:t>
      </w:r>
      <w:r w:rsidRPr="00220653">
        <w:rPr>
          <w:rFonts w:ascii="Arial" w:hAnsi="Arial" w:hint="cs"/>
          <w:sz w:val="20"/>
          <w:szCs w:val="20"/>
          <w:lang w:val="en-US" w:eastAsia="he-IL"/>
        </w:rPr>
        <w:tab/>
      </w:r>
      <w:r w:rsidRPr="00220653">
        <w:rPr>
          <w:rFonts w:ascii="Arial" w:hAnsi="Arial"/>
          <w:sz w:val="20"/>
          <w:szCs w:val="20"/>
          <w:lang w:val="en-US" w:eastAsia="he-IL"/>
        </w:rPr>
        <w:t>שליטה בברזי הקירור , במחלקי המים הראשיים ועוד .</w:t>
      </w:r>
    </w:p>
    <w:p w:rsidR="00C17675" w:rsidRPr="00220653" w:rsidRDefault="00C17675" w:rsidP="00785D5F">
      <w:pPr>
        <w:spacing w:after="0" w:line="240" w:lineRule="auto"/>
        <w:ind w:left="1422"/>
        <w:rPr>
          <w:rFonts w:ascii="Arial" w:hAnsi="Arial"/>
          <w:sz w:val="20"/>
          <w:szCs w:val="20"/>
          <w:lang w:val="en-US" w:eastAsia="he-IL"/>
        </w:rPr>
      </w:pPr>
      <w:r w:rsidRPr="00220653">
        <w:rPr>
          <w:rFonts w:ascii="Arial" w:hAnsi="Arial"/>
          <w:sz w:val="20"/>
          <w:szCs w:val="20"/>
          <w:lang w:val="en-US" w:eastAsia="he-IL"/>
        </w:rPr>
        <w:t>חיוויים למצבי הפעולה והתקלה מכלל היחידות השונות , מדידות של טמפ' , זרימות</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מים \ אוויר בצינורות , מדידות לחצים ביחידות השונות , מדידות זרמים חשמליים .</w:t>
      </w:r>
    </w:p>
    <w:p w:rsidR="00C17675" w:rsidRPr="00220653" w:rsidRDefault="00C17675" w:rsidP="00785D5F">
      <w:pPr>
        <w:spacing w:after="0" w:line="240" w:lineRule="auto"/>
        <w:ind w:left="1422"/>
        <w:rPr>
          <w:rFonts w:ascii="Arial" w:hAnsi="Arial"/>
          <w:sz w:val="20"/>
          <w:szCs w:val="20"/>
          <w:lang w:val="en-US" w:eastAsia="he-IL"/>
        </w:rPr>
      </w:pPr>
      <w:r w:rsidRPr="00220653">
        <w:rPr>
          <w:rFonts w:ascii="Arial" w:hAnsi="Arial"/>
          <w:sz w:val="20"/>
          <w:szCs w:val="20"/>
          <w:lang w:val="en-US" w:eastAsia="he-IL"/>
        </w:rPr>
        <w:t>העברת נתונים ישירות בתקשורת מהירה ברשת  מבקרי מערכות מ"א למחשבי</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בקרת המבנה כולל נתונים נבחרים וכולל תוכנת איסוף נתונים רציפים למעקב</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 xml:space="preserve">היסטורי וכולל רישום עם לו"ז של כל התקלות והאירועים בפרוייקט . </w:t>
      </w:r>
    </w:p>
    <w:p w:rsidR="00C17675" w:rsidRPr="00220653" w:rsidRDefault="00C17675" w:rsidP="00785D5F">
      <w:pPr>
        <w:spacing w:after="0" w:line="240" w:lineRule="auto"/>
        <w:ind w:left="720"/>
        <w:rPr>
          <w:rFonts w:ascii="Arial" w:hAnsi="Arial"/>
          <w:sz w:val="20"/>
          <w:szCs w:val="20"/>
          <w:lang w:val="en-US" w:eastAsia="he-IL"/>
        </w:rPr>
      </w:pPr>
    </w:p>
    <w:p w:rsidR="00C17675" w:rsidRPr="00220653" w:rsidRDefault="00C17675" w:rsidP="00785D5F">
      <w:pPr>
        <w:spacing w:after="0" w:line="240" w:lineRule="auto"/>
        <w:ind w:left="720"/>
        <w:rPr>
          <w:rFonts w:ascii="Arial" w:hAnsi="Arial"/>
          <w:sz w:val="20"/>
          <w:szCs w:val="20"/>
          <w:lang w:val="en-US" w:eastAsia="he-IL"/>
        </w:rPr>
      </w:pPr>
    </w:p>
    <w:p w:rsidR="00C17675" w:rsidRPr="00220653" w:rsidRDefault="00C17675" w:rsidP="00C2007F">
      <w:pPr>
        <w:numPr>
          <w:ilvl w:val="4"/>
          <w:numId w:val="2"/>
        </w:numPr>
        <w:tabs>
          <w:tab w:val="clear" w:pos="2016"/>
          <w:tab w:val="num" w:pos="1422"/>
        </w:tabs>
        <w:spacing w:after="0" w:line="240" w:lineRule="auto"/>
        <w:ind w:left="1422" w:hanging="426"/>
        <w:rPr>
          <w:rFonts w:ascii="Arial" w:hAnsi="Arial"/>
          <w:sz w:val="20"/>
          <w:szCs w:val="20"/>
          <w:lang w:val="en-US" w:eastAsia="he-IL"/>
        </w:rPr>
      </w:pPr>
      <w:r w:rsidRPr="00220653">
        <w:rPr>
          <w:rFonts w:ascii="Arial" w:hAnsi="Arial"/>
          <w:sz w:val="20"/>
          <w:szCs w:val="20"/>
          <w:lang w:val="en-US" w:eastAsia="he-IL"/>
        </w:rPr>
        <w:t xml:space="preserve">מערכות טיפול באוויר – יטאו"ת \, מפוחים שונים ועוד – </w:t>
      </w:r>
    </w:p>
    <w:p w:rsidR="00C17675" w:rsidRPr="00220653" w:rsidRDefault="00C17675" w:rsidP="00785D5F">
      <w:pPr>
        <w:spacing w:after="0" w:line="240" w:lineRule="auto"/>
        <w:ind w:left="1422"/>
        <w:rPr>
          <w:rFonts w:ascii="Arial" w:hAnsi="Arial"/>
          <w:sz w:val="20"/>
          <w:szCs w:val="20"/>
          <w:lang w:val="en-US" w:eastAsia="he-IL"/>
        </w:rPr>
      </w:pPr>
      <w:r w:rsidRPr="00220653">
        <w:rPr>
          <w:rFonts w:ascii="Arial" w:hAnsi="Arial"/>
          <w:sz w:val="20"/>
          <w:szCs w:val="20"/>
          <w:lang w:val="en-US" w:eastAsia="he-IL"/>
        </w:rPr>
        <w:t>הפעלות חכמות ממערכת בקרת המבנה המרכזית בהתאם לשעות , לטמפ' , לצריכת חשמל ולחיסכון בחשמל .</w:t>
      </w:r>
    </w:p>
    <w:p w:rsidR="00C17675" w:rsidRPr="00220653" w:rsidRDefault="00C17675" w:rsidP="00785D5F">
      <w:pPr>
        <w:spacing w:after="0" w:line="240" w:lineRule="auto"/>
        <w:ind w:left="1422"/>
        <w:rPr>
          <w:rFonts w:ascii="Arial" w:hAnsi="Arial"/>
          <w:sz w:val="20"/>
          <w:szCs w:val="20"/>
          <w:lang w:val="en-US" w:eastAsia="he-IL"/>
        </w:rPr>
      </w:pPr>
      <w:r w:rsidRPr="00220653">
        <w:rPr>
          <w:rFonts w:ascii="Arial" w:hAnsi="Arial"/>
          <w:sz w:val="20"/>
          <w:szCs w:val="20"/>
          <w:lang w:val="en-US" w:eastAsia="he-IL"/>
        </w:rPr>
        <w:t>חיוויים למצבי הפעולה והתקלה מכלל היחידות השונות , מדידות של טמפ' , זרימות</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מים \ אוויר בצינורות , מדידות לחצים ביחידות השונות , מדידות זרמים חשמליים .</w:t>
      </w:r>
    </w:p>
    <w:p w:rsidR="00C17675" w:rsidRPr="00220653" w:rsidRDefault="00C17675" w:rsidP="00785D5F">
      <w:pPr>
        <w:spacing w:after="0" w:line="240" w:lineRule="auto"/>
        <w:ind w:left="720"/>
        <w:rPr>
          <w:rFonts w:ascii="Arial" w:hAnsi="Arial"/>
          <w:sz w:val="20"/>
          <w:szCs w:val="20"/>
          <w:lang w:val="en-US" w:eastAsia="he-IL"/>
        </w:rPr>
      </w:pPr>
    </w:p>
    <w:p w:rsidR="00C17675" w:rsidRPr="00220653" w:rsidRDefault="00C17675" w:rsidP="00785D5F">
      <w:pPr>
        <w:spacing w:after="0" w:line="240" w:lineRule="auto"/>
        <w:ind w:left="720"/>
        <w:rPr>
          <w:rFonts w:ascii="Arial" w:hAnsi="Arial"/>
          <w:sz w:val="20"/>
          <w:szCs w:val="20"/>
          <w:lang w:val="en-US" w:eastAsia="he-IL"/>
        </w:rPr>
      </w:pPr>
    </w:p>
    <w:p w:rsidR="00C17675" w:rsidRPr="00220653" w:rsidRDefault="00C17675" w:rsidP="00C2007F">
      <w:pPr>
        <w:numPr>
          <w:ilvl w:val="4"/>
          <w:numId w:val="2"/>
        </w:numPr>
        <w:tabs>
          <w:tab w:val="clear" w:pos="2016"/>
          <w:tab w:val="num" w:pos="1422"/>
        </w:tabs>
        <w:spacing w:after="0" w:line="240" w:lineRule="auto"/>
        <w:ind w:left="1422" w:hanging="426"/>
        <w:rPr>
          <w:rFonts w:ascii="Arial" w:hAnsi="Arial"/>
          <w:sz w:val="20"/>
          <w:szCs w:val="20"/>
          <w:lang w:val="en-US" w:eastAsia="he-IL"/>
        </w:rPr>
      </w:pPr>
      <w:r w:rsidRPr="00220653">
        <w:rPr>
          <w:rFonts w:ascii="Arial" w:hAnsi="Arial"/>
          <w:sz w:val="20"/>
          <w:szCs w:val="20"/>
          <w:lang w:val="en-US" w:eastAsia="he-IL"/>
        </w:rPr>
        <w:t>מפוחי הוצאת עשן \ מפוחי שירותים \ מפוחי נחשון ועוד – ( בהפעלות \ הפסקות קבוצתיות )</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הפעלות חכמות ממערכת בקרת המבנה המרכז</w:t>
      </w:r>
      <w:r w:rsidR="00785D5F" w:rsidRPr="00220653">
        <w:rPr>
          <w:rFonts w:ascii="Arial" w:hAnsi="Arial"/>
          <w:sz w:val="20"/>
          <w:szCs w:val="20"/>
          <w:lang w:val="en-US" w:eastAsia="he-IL"/>
        </w:rPr>
        <w:t>ית בהתאם לשעות , לטמפ' , לצריכת</w:t>
      </w:r>
      <w:r w:rsidR="00785D5F" w:rsidRPr="00220653">
        <w:rPr>
          <w:rFonts w:ascii="Arial" w:hAnsi="Arial" w:hint="cs"/>
          <w:sz w:val="20"/>
          <w:szCs w:val="20"/>
          <w:lang w:val="en-US" w:eastAsia="he-IL"/>
        </w:rPr>
        <w:t xml:space="preserve"> </w:t>
      </w:r>
      <w:r w:rsidRPr="00220653">
        <w:rPr>
          <w:rFonts w:ascii="Arial" w:hAnsi="Arial"/>
          <w:sz w:val="20"/>
          <w:szCs w:val="20"/>
          <w:lang w:val="en-US" w:eastAsia="he-IL"/>
        </w:rPr>
        <w:t>חשמל ולחיסכון בחשמל .</w:t>
      </w:r>
    </w:p>
    <w:p w:rsidR="00C17675" w:rsidRPr="00220653" w:rsidRDefault="00C17675" w:rsidP="00785D5F">
      <w:pPr>
        <w:tabs>
          <w:tab w:val="num" w:pos="1422"/>
        </w:tabs>
        <w:spacing w:after="0" w:line="240" w:lineRule="auto"/>
        <w:ind w:left="1422"/>
        <w:rPr>
          <w:rFonts w:ascii="Arial" w:hAnsi="Arial"/>
          <w:sz w:val="20"/>
          <w:szCs w:val="20"/>
          <w:lang w:val="en-US" w:eastAsia="he-IL"/>
        </w:rPr>
      </w:pPr>
      <w:r w:rsidRPr="00220653">
        <w:rPr>
          <w:rFonts w:ascii="Arial" w:hAnsi="Arial"/>
          <w:sz w:val="20"/>
          <w:szCs w:val="20"/>
          <w:lang w:val="en-US" w:eastAsia="he-IL"/>
        </w:rPr>
        <w:lastRenderedPageBreak/>
        <w:t>חיוויים למצבי הפעולה והתקלה מכלל היחידות השונות , מדידות של טמפ' , זרימות מים \ אוויר בצינורות , מדידות לחצים ביחידות השונות , מדידות זרמים חשמליים .</w:t>
      </w:r>
    </w:p>
    <w:p w:rsidR="00C17675" w:rsidRPr="00220653" w:rsidRDefault="00C17675" w:rsidP="00C17675">
      <w:pPr>
        <w:spacing w:after="0" w:line="240" w:lineRule="auto"/>
        <w:rPr>
          <w:rFonts w:ascii="Arial" w:hAnsi="Arial"/>
          <w:sz w:val="20"/>
          <w:szCs w:val="20"/>
          <w:lang w:val="en-US" w:eastAsia="he-IL"/>
        </w:rPr>
      </w:pPr>
    </w:p>
    <w:p w:rsidR="00C17675" w:rsidRPr="00220653" w:rsidRDefault="00C17675" w:rsidP="00785D5F">
      <w:pPr>
        <w:spacing w:after="0" w:line="240" w:lineRule="auto"/>
        <w:rPr>
          <w:rFonts w:ascii="Arial" w:hAnsi="Arial"/>
          <w:sz w:val="20"/>
          <w:szCs w:val="20"/>
          <w:rtl w:val="0"/>
          <w:lang w:val="en-US" w:eastAsia="he-IL"/>
        </w:rPr>
      </w:pPr>
      <w:r w:rsidRPr="00220653">
        <w:rPr>
          <w:rFonts w:ascii="Arial" w:hAnsi="Arial"/>
          <w:sz w:val="20"/>
          <w:szCs w:val="20"/>
          <w:lang w:val="en-US" w:eastAsia="he-IL"/>
        </w:rPr>
        <w:t xml:space="preserve">            </w:t>
      </w:r>
    </w:p>
    <w:sectPr w:rsidR="00C17675" w:rsidRPr="00220653" w:rsidSect="00D856BF">
      <w:footerReference w:type="first" r:id="rId9"/>
      <w:pgSz w:w="12240" w:h="15840"/>
      <w:pgMar w:top="1440" w:right="1440" w:bottom="1260" w:left="1440" w:header="720" w:footer="576" w:gutter="0"/>
      <w:pgNumType w:start="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007F" w:rsidRDefault="00C2007F" w:rsidP="009A461C">
      <w:pPr>
        <w:spacing w:after="0" w:line="240" w:lineRule="auto"/>
      </w:pPr>
      <w:r>
        <w:separator/>
      </w:r>
    </w:p>
  </w:endnote>
  <w:endnote w:type="continuationSeparator" w:id="0">
    <w:p w:rsidR="00C2007F" w:rsidRDefault="00C2007F" w:rsidP="009A46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Times NewRoman">
    <w:altName w:val="Times New Roman"/>
    <w:panose1 w:val="00000000000000000000"/>
    <w:charset w:val="00"/>
    <w:family w:val="roman"/>
    <w:notTrueTyp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6D34" w:rsidRDefault="004E6D34" w:rsidP="009A461C">
    <w:pPr>
      <w:pStyle w:val="a6"/>
    </w:pPr>
    <w:r>
      <w:rPr>
        <w:rFonts w:ascii="Arial" w:hAnsi="Arial"/>
        <w:sz w:val="22"/>
        <w:szCs w:val="22"/>
      </w:rPr>
      <w:tab/>
    </w:r>
    <w:r>
      <w:rPr>
        <w:rFonts w:ascii="Arial" w:hAnsi="Arial"/>
        <w:sz w:val="22"/>
        <w:szCs w:val="22"/>
      </w:rPr>
      <w:tab/>
    </w:r>
  </w:p>
  <w:p w:rsidR="004E6D34" w:rsidRDefault="004E6D34" w:rsidP="009A461C">
    <w:pPr>
      <w:pStyle w:val="a6"/>
    </w:pPr>
    <w:r>
      <w:rPr>
        <w:rFonts w:ascii="Arial" w:hAnsi="Arial"/>
        <w:sz w:val="22"/>
        <w:szCs w:val="22"/>
      </w:rPr>
      <w:tab/>
      <w:t xml:space="preserve">              </w:t>
    </w:r>
    <w:r>
      <w:br/>
    </w:r>
    <w:r>
      <w:rPr>
        <w:rFonts w:ascii="Arial" w:hAnsi="Arial"/>
        <w:sz w:val="22"/>
        <w:szCs w:val="22"/>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007F" w:rsidRDefault="00C2007F" w:rsidP="009A461C">
      <w:pPr>
        <w:spacing w:after="0" w:line="240" w:lineRule="auto"/>
      </w:pPr>
      <w:r>
        <w:separator/>
      </w:r>
    </w:p>
  </w:footnote>
  <w:footnote w:type="continuationSeparator" w:id="0">
    <w:p w:rsidR="00C2007F" w:rsidRDefault="00C2007F" w:rsidP="009A461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31044"/>
    <w:multiLevelType w:val="multilevel"/>
    <w:tmpl w:val="0ACEC452"/>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75D1C66"/>
    <w:multiLevelType w:val="multilevel"/>
    <w:tmpl w:val="779865B0"/>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A0E760C"/>
    <w:multiLevelType w:val="multilevel"/>
    <w:tmpl w:val="14FC453E"/>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F641CE5"/>
    <w:multiLevelType w:val="multilevel"/>
    <w:tmpl w:val="4E8CD146"/>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31E06D7"/>
    <w:multiLevelType w:val="multilevel"/>
    <w:tmpl w:val="D1289ECE"/>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55F1470"/>
    <w:multiLevelType w:val="hybridMultilevel"/>
    <w:tmpl w:val="8034C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8635A0"/>
    <w:multiLevelType w:val="hybridMultilevel"/>
    <w:tmpl w:val="D0FE1C5A"/>
    <w:lvl w:ilvl="0" w:tplc="9C8A016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404F2B"/>
    <w:multiLevelType w:val="multilevel"/>
    <w:tmpl w:val="247AB842"/>
    <w:lvl w:ilvl="0">
      <w:start w:val="1"/>
      <w:numFmt w:val="decimal"/>
      <w:lvlText w:val="%1."/>
      <w:lvlJc w:val="left"/>
      <w:pPr>
        <w:ind w:left="720" w:hanging="360"/>
      </w:pPr>
      <w:rPr>
        <w:i w:val="0"/>
        <w:color w:val="000000"/>
      </w:rPr>
    </w:lvl>
    <w:lvl w:ilvl="1">
      <w:start w:val="1"/>
      <w:numFmt w:val="lowerLetter"/>
      <w:lvlText w:val="%2)"/>
      <w:lvlJc w:val="left"/>
      <w:pPr>
        <w:ind w:left="1080" w:hanging="360"/>
      </w:pPr>
      <w:rPr>
        <w:color w:val="auto"/>
        <w:sz w:val="22"/>
        <w:szCs w:val="22"/>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203D0BF4"/>
    <w:multiLevelType w:val="hybridMultilevel"/>
    <w:tmpl w:val="5D84E42A"/>
    <w:lvl w:ilvl="0" w:tplc="E266E83E">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CE5664"/>
    <w:multiLevelType w:val="multilevel"/>
    <w:tmpl w:val="F90E4418"/>
    <w:lvl w:ilvl="0">
      <w:start w:val="1"/>
      <w:numFmt w:val="decimal"/>
      <w:suff w:val="nothing"/>
      <w:lvlText w:val="PART %1 - "/>
      <w:lvlJc w:val="left"/>
      <w:rPr>
        <w:rFonts w:cs="Times New Roman" w:hint="default"/>
      </w:rPr>
    </w:lvl>
    <w:lvl w:ilvl="1">
      <w:start w:val="1"/>
      <w:numFmt w:val="decimal"/>
      <w:lvlText w:val="%1.%2"/>
      <w:lvlJc w:val="left"/>
      <w:pPr>
        <w:tabs>
          <w:tab w:val="num" w:pos="864"/>
        </w:tabs>
        <w:ind w:left="864" w:hanging="864"/>
      </w:pPr>
      <w:rPr>
        <w:rFonts w:cs="Times New Roman" w:hint="default"/>
      </w:rPr>
    </w:lvl>
    <w:lvl w:ilvl="2">
      <w:start w:val="1"/>
      <w:numFmt w:val="upperLetter"/>
      <w:lvlText w:val="%3."/>
      <w:lvlJc w:val="left"/>
      <w:pPr>
        <w:tabs>
          <w:tab w:val="num" w:pos="936"/>
        </w:tabs>
        <w:ind w:left="936" w:hanging="576"/>
      </w:pPr>
      <w:rPr>
        <w:rFonts w:cs="Times New Roman" w:hint="default"/>
      </w:rPr>
    </w:lvl>
    <w:lvl w:ilvl="3">
      <w:start w:val="1"/>
      <w:numFmt w:val="decimal"/>
      <w:lvlText w:val="%4."/>
      <w:lvlJc w:val="left"/>
      <w:pPr>
        <w:tabs>
          <w:tab w:val="num" w:pos="1440"/>
        </w:tabs>
        <w:ind w:left="1440" w:hanging="576"/>
      </w:pPr>
      <w:rPr>
        <w:rFonts w:cs="Times New Roman" w:hint="default"/>
      </w:rPr>
    </w:lvl>
    <w:lvl w:ilvl="4">
      <w:start w:val="1"/>
      <w:numFmt w:val="lowerLetter"/>
      <w:lvlText w:val="%5."/>
      <w:lvlJc w:val="left"/>
      <w:pPr>
        <w:tabs>
          <w:tab w:val="num" w:pos="2016"/>
        </w:tabs>
        <w:ind w:left="2016" w:hanging="576"/>
      </w:pPr>
      <w:rPr>
        <w:rFonts w:cs="Times New Roman"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rPr>
        <w:rFonts w:cs="Times New Roman" w:hint="default"/>
      </w:rPr>
    </w:lvl>
  </w:abstractNum>
  <w:abstractNum w:abstractNumId="10">
    <w:nsid w:val="2E871EE9"/>
    <w:multiLevelType w:val="hybridMultilevel"/>
    <w:tmpl w:val="DE0AC404"/>
    <w:lvl w:ilvl="0" w:tplc="04090011">
      <w:start w:val="1"/>
      <w:numFmt w:val="decimal"/>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
    <w:nsid w:val="36F34EE5"/>
    <w:multiLevelType w:val="hybridMultilevel"/>
    <w:tmpl w:val="B7BE9F06"/>
    <w:lvl w:ilvl="0" w:tplc="04090001">
      <w:start w:val="1"/>
      <w:numFmt w:val="bullet"/>
      <w:lvlText w:val=""/>
      <w:lvlJc w:val="left"/>
      <w:pPr>
        <w:ind w:left="2265" w:hanging="360"/>
      </w:pPr>
      <w:rPr>
        <w:rFonts w:ascii="Symbol" w:hAnsi="Symbol" w:hint="default"/>
      </w:rPr>
    </w:lvl>
    <w:lvl w:ilvl="1" w:tplc="04090003" w:tentative="1">
      <w:start w:val="1"/>
      <w:numFmt w:val="bullet"/>
      <w:lvlText w:val="o"/>
      <w:lvlJc w:val="left"/>
      <w:pPr>
        <w:ind w:left="2985" w:hanging="360"/>
      </w:pPr>
      <w:rPr>
        <w:rFonts w:ascii="Courier New" w:hAnsi="Courier New" w:cs="Courier New" w:hint="default"/>
      </w:rPr>
    </w:lvl>
    <w:lvl w:ilvl="2" w:tplc="04090005" w:tentative="1">
      <w:start w:val="1"/>
      <w:numFmt w:val="bullet"/>
      <w:lvlText w:val=""/>
      <w:lvlJc w:val="left"/>
      <w:pPr>
        <w:ind w:left="3705" w:hanging="360"/>
      </w:pPr>
      <w:rPr>
        <w:rFonts w:ascii="Wingdings" w:hAnsi="Wingdings" w:hint="default"/>
      </w:rPr>
    </w:lvl>
    <w:lvl w:ilvl="3" w:tplc="04090001" w:tentative="1">
      <w:start w:val="1"/>
      <w:numFmt w:val="bullet"/>
      <w:lvlText w:val=""/>
      <w:lvlJc w:val="left"/>
      <w:pPr>
        <w:ind w:left="4425" w:hanging="360"/>
      </w:pPr>
      <w:rPr>
        <w:rFonts w:ascii="Symbol" w:hAnsi="Symbol" w:hint="default"/>
      </w:rPr>
    </w:lvl>
    <w:lvl w:ilvl="4" w:tplc="04090003" w:tentative="1">
      <w:start w:val="1"/>
      <w:numFmt w:val="bullet"/>
      <w:lvlText w:val="o"/>
      <w:lvlJc w:val="left"/>
      <w:pPr>
        <w:ind w:left="5145" w:hanging="360"/>
      </w:pPr>
      <w:rPr>
        <w:rFonts w:ascii="Courier New" w:hAnsi="Courier New" w:cs="Courier New" w:hint="default"/>
      </w:rPr>
    </w:lvl>
    <w:lvl w:ilvl="5" w:tplc="04090005" w:tentative="1">
      <w:start w:val="1"/>
      <w:numFmt w:val="bullet"/>
      <w:lvlText w:val=""/>
      <w:lvlJc w:val="left"/>
      <w:pPr>
        <w:ind w:left="5865" w:hanging="360"/>
      </w:pPr>
      <w:rPr>
        <w:rFonts w:ascii="Wingdings" w:hAnsi="Wingdings" w:hint="default"/>
      </w:rPr>
    </w:lvl>
    <w:lvl w:ilvl="6" w:tplc="04090001" w:tentative="1">
      <w:start w:val="1"/>
      <w:numFmt w:val="bullet"/>
      <w:lvlText w:val=""/>
      <w:lvlJc w:val="left"/>
      <w:pPr>
        <w:ind w:left="6585" w:hanging="360"/>
      </w:pPr>
      <w:rPr>
        <w:rFonts w:ascii="Symbol" w:hAnsi="Symbol" w:hint="default"/>
      </w:rPr>
    </w:lvl>
    <w:lvl w:ilvl="7" w:tplc="04090003" w:tentative="1">
      <w:start w:val="1"/>
      <w:numFmt w:val="bullet"/>
      <w:lvlText w:val="o"/>
      <w:lvlJc w:val="left"/>
      <w:pPr>
        <w:ind w:left="7305" w:hanging="360"/>
      </w:pPr>
      <w:rPr>
        <w:rFonts w:ascii="Courier New" w:hAnsi="Courier New" w:cs="Courier New" w:hint="default"/>
      </w:rPr>
    </w:lvl>
    <w:lvl w:ilvl="8" w:tplc="04090005" w:tentative="1">
      <w:start w:val="1"/>
      <w:numFmt w:val="bullet"/>
      <w:lvlText w:val=""/>
      <w:lvlJc w:val="left"/>
      <w:pPr>
        <w:ind w:left="8025" w:hanging="360"/>
      </w:pPr>
      <w:rPr>
        <w:rFonts w:ascii="Wingdings" w:hAnsi="Wingdings" w:hint="default"/>
      </w:rPr>
    </w:lvl>
  </w:abstractNum>
  <w:abstractNum w:abstractNumId="12">
    <w:nsid w:val="393E31C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3">
    <w:nsid w:val="3C066D17"/>
    <w:multiLevelType w:val="hybridMultilevel"/>
    <w:tmpl w:val="DAEAE836"/>
    <w:lvl w:ilvl="0" w:tplc="9C8A0166">
      <w:start w:val="1"/>
      <w:numFmt w:val="bullet"/>
      <w:lvlText w:val="-"/>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2675E5"/>
    <w:multiLevelType w:val="hybridMultilevel"/>
    <w:tmpl w:val="645A59EA"/>
    <w:lvl w:ilvl="0" w:tplc="04090001">
      <w:start w:val="1"/>
      <w:numFmt w:val="bullet"/>
      <w:lvlText w:val=""/>
      <w:lvlJc w:val="left"/>
      <w:pPr>
        <w:ind w:left="2715" w:hanging="360"/>
      </w:pPr>
      <w:rPr>
        <w:rFonts w:ascii="Symbol" w:hAnsi="Symbol" w:hint="default"/>
      </w:rPr>
    </w:lvl>
    <w:lvl w:ilvl="1" w:tplc="04090003" w:tentative="1">
      <w:start w:val="1"/>
      <w:numFmt w:val="bullet"/>
      <w:lvlText w:val="o"/>
      <w:lvlJc w:val="left"/>
      <w:pPr>
        <w:ind w:left="3435" w:hanging="360"/>
      </w:pPr>
      <w:rPr>
        <w:rFonts w:ascii="Courier New" w:hAnsi="Courier New" w:cs="Courier New" w:hint="default"/>
      </w:rPr>
    </w:lvl>
    <w:lvl w:ilvl="2" w:tplc="04090005" w:tentative="1">
      <w:start w:val="1"/>
      <w:numFmt w:val="bullet"/>
      <w:lvlText w:val=""/>
      <w:lvlJc w:val="left"/>
      <w:pPr>
        <w:ind w:left="4155" w:hanging="360"/>
      </w:pPr>
      <w:rPr>
        <w:rFonts w:ascii="Wingdings" w:hAnsi="Wingdings" w:hint="default"/>
      </w:rPr>
    </w:lvl>
    <w:lvl w:ilvl="3" w:tplc="04090001" w:tentative="1">
      <w:start w:val="1"/>
      <w:numFmt w:val="bullet"/>
      <w:lvlText w:val=""/>
      <w:lvlJc w:val="left"/>
      <w:pPr>
        <w:ind w:left="4875" w:hanging="360"/>
      </w:pPr>
      <w:rPr>
        <w:rFonts w:ascii="Symbol" w:hAnsi="Symbol" w:hint="default"/>
      </w:rPr>
    </w:lvl>
    <w:lvl w:ilvl="4" w:tplc="04090003" w:tentative="1">
      <w:start w:val="1"/>
      <w:numFmt w:val="bullet"/>
      <w:lvlText w:val="o"/>
      <w:lvlJc w:val="left"/>
      <w:pPr>
        <w:ind w:left="5595" w:hanging="360"/>
      </w:pPr>
      <w:rPr>
        <w:rFonts w:ascii="Courier New" w:hAnsi="Courier New" w:cs="Courier New" w:hint="default"/>
      </w:rPr>
    </w:lvl>
    <w:lvl w:ilvl="5" w:tplc="04090005" w:tentative="1">
      <w:start w:val="1"/>
      <w:numFmt w:val="bullet"/>
      <w:lvlText w:val=""/>
      <w:lvlJc w:val="left"/>
      <w:pPr>
        <w:ind w:left="6315" w:hanging="360"/>
      </w:pPr>
      <w:rPr>
        <w:rFonts w:ascii="Wingdings" w:hAnsi="Wingdings" w:hint="default"/>
      </w:rPr>
    </w:lvl>
    <w:lvl w:ilvl="6" w:tplc="04090001" w:tentative="1">
      <w:start w:val="1"/>
      <w:numFmt w:val="bullet"/>
      <w:lvlText w:val=""/>
      <w:lvlJc w:val="left"/>
      <w:pPr>
        <w:ind w:left="7035" w:hanging="360"/>
      </w:pPr>
      <w:rPr>
        <w:rFonts w:ascii="Symbol" w:hAnsi="Symbol" w:hint="default"/>
      </w:rPr>
    </w:lvl>
    <w:lvl w:ilvl="7" w:tplc="04090003" w:tentative="1">
      <w:start w:val="1"/>
      <w:numFmt w:val="bullet"/>
      <w:lvlText w:val="o"/>
      <w:lvlJc w:val="left"/>
      <w:pPr>
        <w:ind w:left="7755" w:hanging="360"/>
      </w:pPr>
      <w:rPr>
        <w:rFonts w:ascii="Courier New" w:hAnsi="Courier New" w:cs="Courier New" w:hint="default"/>
      </w:rPr>
    </w:lvl>
    <w:lvl w:ilvl="8" w:tplc="04090005" w:tentative="1">
      <w:start w:val="1"/>
      <w:numFmt w:val="bullet"/>
      <w:lvlText w:val=""/>
      <w:lvlJc w:val="left"/>
      <w:pPr>
        <w:ind w:left="8475" w:hanging="360"/>
      </w:pPr>
      <w:rPr>
        <w:rFonts w:ascii="Wingdings" w:hAnsi="Wingdings" w:hint="default"/>
      </w:rPr>
    </w:lvl>
  </w:abstractNum>
  <w:abstractNum w:abstractNumId="15">
    <w:nsid w:val="4896711E"/>
    <w:multiLevelType w:val="hybridMultilevel"/>
    <w:tmpl w:val="A84E6280"/>
    <w:lvl w:ilvl="0" w:tplc="9C8A016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8B45299"/>
    <w:multiLevelType w:val="singleLevel"/>
    <w:tmpl w:val="BEE266D6"/>
    <w:lvl w:ilvl="0">
      <w:start w:val="1"/>
      <w:numFmt w:val="bullet"/>
      <w:pStyle w:val="Bullet2"/>
      <w:lvlText w:val=""/>
      <w:lvlJc w:val="left"/>
      <w:pPr>
        <w:tabs>
          <w:tab w:val="num" w:pos="360"/>
        </w:tabs>
        <w:ind w:left="360" w:hanging="360"/>
      </w:pPr>
      <w:rPr>
        <w:rFonts w:ascii="Symbol" w:hAnsi="Symbol" w:hint="default"/>
      </w:rPr>
    </w:lvl>
  </w:abstractNum>
  <w:abstractNum w:abstractNumId="17">
    <w:nsid w:val="4BA5426B"/>
    <w:multiLevelType w:val="hybridMultilevel"/>
    <w:tmpl w:val="640C99E6"/>
    <w:lvl w:ilvl="0" w:tplc="FFFFFFFF">
      <w:start w:val="1"/>
      <w:numFmt w:val="lowerLetter"/>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4EE73EEF"/>
    <w:multiLevelType w:val="multilevel"/>
    <w:tmpl w:val="26EC77FA"/>
    <w:lvl w:ilvl="0">
      <w:start w:val="1"/>
      <w:numFmt w:val="decimal"/>
      <w:pStyle w:val="a"/>
      <w:suff w:val="nothing"/>
      <w:lvlText w:val="חלק %1 - "/>
      <w:lvlJc w:val="left"/>
      <w:pPr>
        <w:ind w:left="0" w:firstLine="0"/>
      </w:pPr>
      <w:rPr>
        <w:rFonts w:hint="default"/>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start w:val="1"/>
      <w:numFmt w:val="decimal"/>
      <w:pStyle w:val="Sub-headingxx"/>
      <w:lvlText w:val="%1.%2"/>
      <w:lvlJc w:val="left"/>
      <w:pPr>
        <w:tabs>
          <w:tab w:val="num" w:pos="864"/>
        </w:tabs>
        <w:ind w:left="864" w:hanging="864"/>
      </w:pPr>
      <w:rPr>
        <w:rFonts w:ascii="Arial" w:hAnsi="Arial" w:cs="Arial" w:hint="default"/>
        <w:b w:val="0"/>
        <w:bCs/>
        <w:iCs w:val="0"/>
        <w:sz w:val="22"/>
        <w:szCs w:val="22"/>
      </w:rPr>
    </w:lvl>
    <w:lvl w:ilvl="2">
      <w:start w:val="1"/>
      <w:numFmt w:val="hebrew1"/>
      <w:lvlText w:val="%3."/>
      <w:lvlJc w:val="center"/>
      <w:pPr>
        <w:tabs>
          <w:tab w:val="num" w:pos="925"/>
        </w:tabs>
        <w:ind w:left="1285" w:hanging="576"/>
      </w:pPr>
      <w:rPr>
        <w:rFonts w:hint="default"/>
        <w:sz w:val="20"/>
      </w:rPr>
    </w:lvl>
    <w:lvl w:ilvl="3">
      <w:start w:val="1"/>
      <w:numFmt w:val="decimal"/>
      <w:lvlText w:val="%4."/>
      <w:lvlJc w:val="left"/>
      <w:pPr>
        <w:tabs>
          <w:tab w:val="num" w:pos="1440"/>
        </w:tabs>
        <w:ind w:left="2016" w:hanging="576"/>
      </w:pPr>
      <w:rPr>
        <w:rFonts w:ascii="Arial" w:hAnsi="Arial" w:cs="Times New Roman" w:hint="default"/>
        <w:sz w:val="20"/>
      </w:rPr>
    </w:lvl>
    <w:lvl w:ilvl="4">
      <w:start w:val="1"/>
      <w:numFmt w:val="hebrew1"/>
      <w:lvlText w:val="%5."/>
      <w:lvlJc w:val="center"/>
      <w:pPr>
        <w:tabs>
          <w:tab w:val="num" w:pos="2016"/>
        </w:tabs>
        <w:ind w:left="2016" w:hanging="576"/>
      </w:pPr>
      <w:rPr>
        <w:rFonts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pPr>
        <w:ind w:left="0" w:firstLine="0"/>
      </w:pPr>
      <w:rPr>
        <w:rFonts w:cs="Times New Roman" w:hint="default"/>
      </w:rPr>
    </w:lvl>
  </w:abstractNum>
  <w:abstractNum w:abstractNumId="19">
    <w:nsid w:val="521F2360"/>
    <w:multiLevelType w:val="hybridMultilevel"/>
    <w:tmpl w:val="BB4A9F52"/>
    <w:lvl w:ilvl="0" w:tplc="04090001">
      <w:start w:val="1"/>
      <w:numFmt w:val="bullet"/>
      <w:lvlText w:val=""/>
      <w:lvlJc w:val="left"/>
      <w:pPr>
        <w:ind w:left="2490" w:hanging="360"/>
      </w:pPr>
      <w:rPr>
        <w:rFonts w:ascii="Symbol" w:hAnsi="Symbol" w:hint="default"/>
      </w:rPr>
    </w:lvl>
    <w:lvl w:ilvl="1" w:tplc="04090003" w:tentative="1">
      <w:start w:val="1"/>
      <w:numFmt w:val="bullet"/>
      <w:lvlText w:val="o"/>
      <w:lvlJc w:val="left"/>
      <w:pPr>
        <w:ind w:left="3210" w:hanging="360"/>
      </w:pPr>
      <w:rPr>
        <w:rFonts w:ascii="Courier New" w:hAnsi="Courier New" w:cs="Courier New" w:hint="default"/>
      </w:rPr>
    </w:lvl>
    <w:lvl w:ilvl="2" w:tplc="04090005" w:tentative="1">
      <w:start w:val="1"/>
      <w:numFmt w:val="bullet"/>
      <w:lvlText w:val=""/>
      <w:lvlJc w:val="left"/>
      <w:pPr>
        <w:ind w:left="3930" w:hanging="360"/>
      </w:pPr>
      <w:rPr>
        <w:rFonts w:ascii="Wingdings" w:hAnsi="Wingdings" w:hint="default"/>
      </w:rPr>
    </w:lvl>
    <w:lvl w:ilvl="3" w:tplc="04090001" w:tentative="1">
      <w:start w:val="1"/>
      <w:numFmt w:val="bullet"/>
      <w:lvlText w:val=""/>
      <w:lvlJc w:val="left"/>
      <w:pPr>
        <w:ind w:left="4650" w:hanging="360"/>
      </w:pPr>
      <w:rPr>
        <w:rFonts w:ascii="Symbol" w:hAnsi="Symbol" w:hint="default"/>
      </w:rPr>
    </w:lvl>
    <w:lvl w:ilvl="4" w:tplc="04090003" w:tentative="1">
      <w:start w:val="1"/>
      <w:numFmt w:val="bullet"/>
      <w:lvlText w:val="o"/>
      <w:lvlJc w:val="left"/>
      <w:pPr>
        <w:ind w:left="5370" w:hanging="360"/>
      </w:pPr>
      <w:rPr>
        <w:rFonts w:ascii="Courier New" w:hAnsi="Courier New" w:cs="Courier New" w:hint="default"/>
      </w:rPr>
    </w:lvl>
    <w:lvl w:ilvl="5" w:tplc="04090005" w:tentative="1">
      <w:start w:val="1"/>
      <w:numFmt w:val="bullet"/>
      <w:lvlText w:val=""/>
      <w:lvlJc w:val="left"/>
      <w:pPr>
        <w:ind w:left="6090" w:hanging="360"/>
      </w:pPr>
      <w:rPr>
        <w:rFonts w:ascii="Wingdings" w:hAnsi="Wingdings" w:hint="default"/>
      </w:rPr>
    </w:lvl>
    <w:lvl w:ilvl="6" w:tplc="04090001" w:tentative="1">
      <w:start w:val="1"/>
      <w:numFmt w:val="bullet"/>
      <w:lvlText w:val=""/>
      <w:lvlJc w:val="left"/>
      <w:pPr>
        <w:ind w:left="6810" w:hanging="360"/>
      </w:pPr>
      <w:rPr>
        <w:rFonts w:ascii="Symbol" w:hAnsi="Symbol" w:hint="default"/>
      </w:rPr>
    </w:lvl>
    <w:lvl w:ilvl="7" w:tplc="04090003" w:tentative="1">
      <w:start w:val="1"/>
      <w:numFmt w:val="bullet"/>
      <w:lvlText w:val="o"/>
      <w:lvlJc w:val="left"/>
      <w:pPr>
        <w:ind w:left="7530" w:hanging="360"/>
      </w:pPr>
      <w:rPr>
        <w:rFonts w:ascii="Courier New" w:hAnsi="Courier New" w:cs="Courier New" w:hint="default"/>
      </w:rPr>
    </w:lvl>
    <w:lvl w:ilvl="8" w:tplc="04090005" w:tentative="1">
      <w:start w:val="1"/>
      <w:numFmt w:val="bullet"/>
      <w:lvlText w:val=""/>
      <w:lvlJc w:val="left"/>
      <w:pPr>
        <w:ind w:left="8250" w:hanging="360"/>
      </w:pPr>
      <w:rPr>
        <w:rFonts w:ascii="Wingdings" w:hAnsi="Wingdings" w:hint="default"/>
      </w:rPr>
    </w:lvl>
  </w:abstractNum>
  <w:abstractNum w:abstractNumId="20">
    <w:nsid w:val="54C26B36"/>
    <w:multiLevelType w:val="hybridMultilevel"/>
    <w:tmpl w:val="ECE00E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5E87B3F"/>
    <w:multiLevelType w:val="multilevel"/>
    <w:tmpl w:val="42F07B5C"/>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5B4E1526"/>
    <w:multiLevelType w:val="multilevel"/>
    <w:tmpl w:val="4AB8F6B4"/>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5CA02516"/>
    <w:multiLevelType w:val="hybridMultilevel"/>
    <w:tmpl w:val="F1F4DE4C"/>
    <w:lvl w:ilvl="0" w:tplc="FFFFFFFF">
      <w:start w:val="1"/>
      <w:numFmt w:val="lowerLetter"/>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4">
    <w:nsid w:val="5D8178D5"/>
    <w:multiLevelType w:val="multilevel"/>
    <w:tmpl w:val="9510333A"/>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67091F99"/>
    <w:multiLevelType w:val="hybridMultilevel"/>
    <w:tmpl w:val="B27E3E56"/>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6">
    <w:nsid w:val="67C42908"/>
    <w:multiLevelType w:val="hybridMultilevel"/>
    <w:tmpl w:val="17CA21C2"/>
    <w:lvl w:ilvl="0" w:tplc="9866068C">
      <w:start w:val="1"/>
      <w:numFmt w:val="hebrew1"/>
      <w:lvlText w:val="%1."/>
      <w:lvlJc w:val="center"/>
      <w:pPr>
        <w:ind w:left="720" w:hanging="360"/>
      </w:pPr>
      <w:rPr>
        <w:b/>
        <w:bCs/>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B2F459F"/>
    <w:multiLevelType w:val="multilevel"/>
    <w:tmpl w:val="AB9061D2"/>
    <w:lvl w:ilvl="0">
      <w:start w:val="1"/>
      <w:numFmt w:val="decimal"/>
      <w:lvlRestart w:val="0"/>
      <w:pStyle w:val="SPECText1"/>
      <w:suff w:val="space"/>
      <w:lvlText w:val="PART %1"/>
      <w:lvlJc w:val="left"/>
      <w:rPr>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pStyle w:val="SPECText2"/>
      <w:lvlText w:val="%1.%2"/>
      <w:lvlJc w:val="left"/>
      <w:pPr>
        <w:tabs>
          <w:tab w:val="num" w:pos="900"/>
        </w:tabs>
        <w:ind w:left="900" w:hanging="720"/>
      </w:pPr>
      <w:rPr>
        <w:rFonts w:cs="Times New Roman"/>
        <w:color w:val="auto"/>
      </w:rPr>
    </w:lvl>
    <w:lvl w:ilvl="2">
      <w:start w:val="1"/>
      <w:numFmt w:val="upperLetter"/>
      <w:pStyle w:val="SPECText3"/>
      <w:lvlText w:val="%3."/>
      <w:lvlJc w:val="left"/>
      <w:pPr>
        <w:tabs>
          <w:tab w:val="num" w:pos="1440"/>
        </w:tabs>
        <w:ind w:left="1440" w:hanging="720"/>
      </w:pPr>
      <w:rPr>
        <w:rFonts w:cs="Times New Roman"/>
        <w:color w:val="auto"/>
      </w:rPr>
    </w:lvl>
    <w:lvl w:ilvl="3">
      <w:start w:val="1"/>
      <w:numFmt w:val="decimal"/>
      <w:pStyle w:val="SPECText4"/>
      <w:lvlText w:val="%4."/>
      <w:lvlJc w:val="left"/>
      <w:pPr>
        <w:tabs>
          <w:tab w:val="num" w:pos="2160"/>
        </w:tabs>
        <w:ind w:left="2160" w:hanging="720"/>
      </w:pPr>
      <w:rPr>
        <w:rFonts w:cs="Times New Roman"/>
        <w:color w:val="auto"/>
      </w:rPr>
    </w:lvl>
    <w:lvl w:ilvl="4">
      <w:start w:val="1"/>
      <w:numFmt w:val="lowerLetter"/>
      <w:pStyle w:val="SPECText5"/>
      <w:lvlText w:val="%5."/>
      <w:lvlJc w:val="left"/>
      <w:pPr>
        <w:tabs>
          <w:tab w:val="num" w:pos="2880"/>
        </w:tabs>
        <w:ind w:left="2880" w:hanging="720"/>
      </w:pPr>
      <w:rPr>
        <w:rFonts w:cs="Times New Roman"/>
      </w:rPr>
    </w:lvl>
    <w:lvl w:ilvl="5">
      <w:start w:val="1"/>
      <w:numFmt w:val="decimal"/>
      <w:pStyle w:val="SPECText6"/>
      <w:lvlText w:val="%6)"/>
      <w:lvlJc w:val="left"/>
      <w:pPr>
        <w:tabs>
          <w:tab w:val="num" w:pos="3600"/>
        </w:tabs>
        <w:ind w:left="3600" w:hanging="720"/>
      </w:pPr>
      <w:rPr>
        <w:rFonts w:cs="Times New Roman"/>
      </w:rPr>
    </w:lvl>
    <w:lvl w:ilvl="6">
      <w:start w:val="1"/>
      <w:numFmt w:val="lowerLetter"/>
      <w:pStyle w:val="SPECText7"/>
      <w:lvlText w:val="%7)"/>
      <w:lvlJc w:val="left"/>
      <w:pPr>
        <w:tabs>
          <w:tab w:val="num" w:pos="4320"/>
        </w:tabs>
        <w:ind w:left="4320" w:hanging="720"/>
      </w:pPr>
      <w:rPr>
        <w:rFonts w:cs="Times New Roman"/>
      </w:rPr>
    </w:lvl>
    <w:lvl w:ilvl="7">
      <w:start w:val="1"/>
      <w:numFmt w:val="decimal"/>
      <w:pStyle w:val="SPECText8"/>
      <w:lvlText w:val="(%8)"/>
      <w:lvlJc w:val="left"/>
      <w:pPr>
        <w:tabs>
          <w:tab w:val="num" w:pos="5040"/>
        </w:tabs>
        <w:ind w:left="5040" w:hanging="720"/>
      </w:pPr>
      <w:rPr>
        <w:rFonts w:cs="Times New Roman"/>
      </w:rPr>
    </w:lvl>
    <w:lvl w:ilvl="8">
      <w:start w:val="1"/>
      <w:numFmt w:val="lowerLetter"/>
      <w:pStyle w:val="SPECText9"/>
      <w:lvlText w:val="(%9)"/>
      <w:lvlJc w:val="left"/>
      <w:pPr>
        <w:tabs>
          <w:tab w:val="num" w:pos="5760"/>
        </w:tabs>
        <w:ind w:left="5760" w:hanging="720"/>
      </w:pPr>
      <w:rPr>
        <w:rFonts w:cs="Times New Roman"/>
      </w:rPr>
    </w:lvl>
  </w:abstractNum>
  <w:abstractNum w:abstractNumId="28">
    <w:nsid w:val="6C542A93"/>
    <w:multiLevelType w:val="hybridMultilevel"/>
    <w:tmpl w:val="FA0A0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D257431"/>
    <w:multiLevelType w:val="multilevel"/>
    <w:tmpl w:val="247AB842"/>
    <w:lvl w:ilvl="0">
      <w:start w:val="1"/>
      <w:numFmt w:val="decimal"/>
      <w:lvlText w:val="%1."/>
      <w:lvlJc w:val="left"/>
      <w:pPr>
        <w:ind w:left="720" w:hanging="360"/>
      </w:pPr>
      <w:rPr>
        <w:i w:val="0"/>
        <w:color w:val="000000"/>
      </w:rPr>
    </w:lvl>
    <w:lvl w:ilvl="1">
      <w:start w:val="1"/>
      <w:numFmt w:val="lowerLetter"/>
      <w:lvlText w:val="%2)"/>
      <w:lvlJc w:val="left"/>
      <w:pPr>
        <w:ind w:left="1080" w:hanging="360"/>
      </w:pPr>
      <w:rPr>
        <w:color w:val="auto"/>
        <w:sz w:val="22"/>
        <w:szCs w:val="22"/>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751B686D"/>
    <w:multiLevelType w:val="hybridMultilevel"/>
    <w:tmpl w:val="B3F41B5C"/>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31">
    <w:nsid w:val="7A7D6D90"/>
    <w:multiLevelType w:val="multilevel"/>
    <w:tmpl w:val="0100B4E8"/>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7FC92699"/>
    <w:multiLevelType w:val="multilevel"/>
    <w:tmpl w:val="22A438D0"/>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9"/>
  </w:num>
  <w:num w:numId="2">
    <w:abstractNumId w:val="18"/>
  </w:num>
  <w:num w:numId="3">
    <w:abstractNumId w:val="16"/>
  </w:num>
  <w:num w:numId="4">
    <w:abstractNumId w:val="27"/>
  </w:num>
  <w:num w:numId="5">
    <w:abstractNumId w:val="26"/>
  </w:num>
  <w:num w:numId="6">
    <w:abstractNumId w:val="12"/>
  </w:num>
  <w:num w:numId="7">
    <w:abstractNumId w:val="13"/>
  </w:num>
  <w:num w:numId="8">
    <w:abstractNumId w:val="15"/>
  </w:num>
  <w:num w:numId="9">
    <w:abstractNumId w:val="6"/>
  </w:num>
  <w:num w:numId="10">
    <w:abstractNumId w:val="5"/>
  </w:num>
  <w:num w:numId="1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0"/>
  </w:num>
  <w:num w:numId="28">
    <w:abstractNumId w:val="11"/>
  </w:num>
  <w:num w:numId="29">
    <w:abstractNumId w:val="19"/>
  </w:num>
  <w:num w:numId="30">
    <w:abstractNumId w:val="30"/>
  </w:num>
  <w:num w:numId="31">
    <w:abstractNumId w:val="14"/>
  </w:num>
  <w:num w:numId="32">
    <w:abstractNumId w:val="8"/>
  </w:num>
  <w:num w:numId="33">
    <w:abstractNumId w:val="10"/>
  </w:num>
  <w:num w:numId="34">
    <w:abstractNumId w:val="2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A24"/>
    <w:rsid w:val="000001FA"/>
    <w:rsid w:val="00012C36"/>
    <w:rsid w:val="000130D6"/>
    <w:rsid w:val="00022066"/>
    <w:rsid w:val="00025F9A"/>
    <w:rsid w:val="00055909"/>
    <w:rsid w:val="00070983"/>
    <w:rsid w:val="0007163E"/>
    <w:rsid w:val="00084B82"/>
    <w:rsid w:val="00086E41"/>
    <w:rsid w:val="0009346B"/>
    <w:rsid w:val="000A1904"/>
    <w:rsid w:val="000A3080"/>
    <w:rsid w:val="000E0444"/>
    <w:rsid w:val="000E5D4A"/>
    <w:rsid w:val="000F1099"/>
    <w:rsid w:val="000F4E7A"/>
    <w:rsid w:val="0015406F"/>
    <w:rsid w:val="00162CF8"/>
    <w:rsid w:val="00163693"/>
    <w:rsid w:val="00164B52"/>
    <w:rsid w:val="00174ED3"/>
    <w:rsid w:val="00184548"/>
    <w:rsid w:val="001A385E"/>
    <w:rsid w:val="001A41D8"/>
    <w:rsid w:val="001A7593"/>
    <w:rsid w:val="001B0FB9"/>
    <w:rsid w:val="001B3CE2"/>
    <w:rsid w:val="001C0988"/>
    <w:rsid w:val="001C70B1"/>
    <w:rsid w:val="001D00BF"/>
    <w:rsid w:val="001E2658"/>
    <w:rsid w:val="001E30B2"/>
    <w:rsid w:val="001E39FE"/>
    <w:rsid w:val="001E455A"/>
    <w:rsid w:val="001E4563"/>
    <w:rsid w:val="001F7088"/>
    <w:rsid w:val="00207A19"/>
    <w:rsid w:val="002139FB"/>
    <w:rsid w:val="00220653"/>
    <w:rsid w:val="00224428"/>
    <w:rsid w:val="00231F91"/>
    <w:rsid w:val="002376A5"/>
    <w:rsid w:val="002629E1"/>
    <w:rsid w:val="00264E38"/>
    <w:rsid w:val="00266BA0"/>
    <w:rsid w:val="002A19B2"/>
    <w:rsid w:val="002B1F5B"/>
    <w:rsid w:val="002C3CB0"/>
    <w:rsid w:val="002D5ACF"/>
    <w:rsid w:val="002F4E5C"/>
    <w:rsid w:val="002F7CBD"/>
    <w:rsid w:val="003144E6"/>
    <w:rsid w:val="003150AA"/>
    <w:rsid w:val="00322579"/>
    <w:rsid w:val="00342168"/>
    <w:rsid w:val="00351462"/>
    <w:rsid w:val="003527C5"/>
    <w:rsid w:val="00356467"/>
    <w:rsid w:val="00382F7D"/>
    <w:rsid w:val="00383C69"/>
    <w:rsid w:val="003A31CB"/>
    <w:rsid w:val="003A7A33"/>
    <w:rsid w:val="003C5AED"/>
    <w:rsid w:val="003F197B"/>
    <w:rsid w:val="003F3C33"/>
    <w:rsid w:val="004001AD"/>
    <w:rsid w:val="004171E2"/>
    <w:rsid w:val="00417DC0"/>
    <w:rsid w:val="00424AA5"/>
    <w:rsid w:val="004377EB"/>
    <w:rsid w:val="00447E6E"/>
    <w:rsid w:val="00453532"/>
    <w:rsid w:val="00470E9F"/>
    <w:rsid w:val="00471BBC"/>
    <w:rsid w:val="00477DDA"/>
    <w:rsid w:val="0048145A"/>
    <w:rsid w:val="00481892"/>
    <w:rsid w:val="00487F71"/>
    <w:rsid w:val="004912DA"/>
    <w:rsid w:val="00491BDF"/>
    <w:rsid w:val="0049653D"/>
    <w:rsid w:val="004B74AC"/>
    <w:rsid w:val="004C06EF"/>
    <w:rsid w:val="004C177F"/>
    <w:rsid w:val="004D695B"/>
    <w:rsid w:val="004E0860"/>
    <w:rsid w:val="004E0BB2"/>
    <w:rsid w:val="004E6D34"/>
    <w:rsid w:val="00503206"/>
    <w:rsid w:val="00503A45"/>
    <w:rsid w:val="00513BB6"/>
    <w:rsid w:val="005203EA"/>
    <w:rsid w:val="005332C6"/>
    <w:rsid w:val="00551035"/>
    <w:rsid w:val="0056190D"/>
    <w:rsid w:val="00564FC4"/>
    <w:rsid w:val="00565A40"/>
    <w:rsid w:val="0056643C"/>
    <w:rsid w:val="00577F64"/>
    <w:rsid w:val="0058378C"/>
    <w:rsid w:val="00583CF4"/>
    <w:rsid w:val="00597E1A"/>
    <w:rsid w:val="005A719B"/>
    <w:rsid w:val="005B49A2"/>
    <w:rsid w:val="005B4EEB"/>
    <w:rsid w:val="005B7F25"/>
    <w:rsid w:val="005E3513"/>
    <w:rsid w:val="005F7B4A"/>
    <w:rsid w:val="006029A7"/>
    <w:rsid w:val="006130DA"/>
    <w:rsid w:val="00616825"/>
    <w:rsid w:val="006473A2"/>
    <w:rsid w:val="006525DF"/>
    <w:rsid w:val="006758A8"/>
    <w:rsid w:val="0067727F"/>
    <w:rsid w:val="006818BB"/>
    <w:rsid w:val="006833A1"/>
    <w:rsid w:val="00693F61"/>
    <w:rsid w:val="006A1D23"/>
    <w:rsid w:val="006A4E68"/>
    <w:rsid w:val="006B6409"/>
    <w:rsid w:val="006B6810"/>
    <w:rsid w:val="006C0004"/>
    <w:rsid w:val="006C6ED1"/>
    <w:rsid w:val="006D23BB"/>
    <w:rsid w:val="006D5AC8"/>
    <w:rsid w:val="006E619D"/>
    <w:rsid w:val="006F6F37"/>
    <w:rsid w:val="00704698"/>
    <w:rsid w:val="00711EDC"/>
    <w:rsid w:val="00713812"/>
    <w:rsid w:val="007272E4"/>
    <w:rsid w:val="00727CC5"/>
    <w:rsid w:val="007319D5"/>
    <w:rsid w:val="007400C9"/>
    <w:rsid w:val="0074135D"/>
    <w:rsid w:val="00741A24"/>
    <w:rsid w:val="00744E72"/>
    <w:rsid w:val="00747972"/>
    <w:rsid w:val="00754D21"/>
    <w:rsid w:val="00756163"/>
    <w:rsid w:val="0075640B"/>
    <w:rsid w:val="007629CF"/>
    <w:rsid w:val="00783229"/>
    <w:rsid w:val="00785D5F"/>
    <w:rsid w:val="007A0D86"/>
    <w:rsid w:val="007C0285"/>
    <w:rsid w:val="007C637F"/>
    <w:rsid w:val="007D2960"/>
    <w:rsid w:val="007E5725"/>
    <w:rsid w:val="007F0F36"/>
    <w:rsid w:val="007F2992"/>
    <w:rsid w:val="00800441"/>
    <w:rsid w:val="00815264"/>
    <w:rsid w:val="00822888"/>
    <w:rsid w:val="008315FC"/>
    <w:rsid w:val="0083473C"/>
    <w:rsid w:val="00846FB2"/>
    <w:rsid w:val="008524B3"/>
    <w:rsid w:val="0087150E"/>
    <w:rsid w:val="0088060F"/>
    <w:rsid w:val="0088101F"/>
    <w:rsid w:val="00896438"/>
    <w:rsid w:val="008A3CA6"/>
    <w:rsid w:val="008A446B"/>
    <w:rsid w:val="008D2B16"/>
    <w:rsid w:val="008D61AE"/>
    <w:rsid w:val="008E28F4"/>
    <w:rsid w:val="009025A0"/>
    <w:rsid w:val="00920E45"/>
    <w:rsid w:val="00936AAE"/>
    <w:rsid w:val="0095600F"/>
    <w:rsid w:val="009572EE"/>
    <w:rsid w:val="00963986"/>
    <w:rsid w:val="0097136D"/>
    <w:rsid w:val="009737AD"/>
    <w:rsid w:val="00994246"/>
    <w:rsid w:val="009A461C"/>
    <w:rsid w:val="009B3CB1"/>
    <w:rsid w:val="009D2AC5"/>
    <w:rsid w:val="009E1081"/>
    <w:rsid w:val="009E2A7E"/>
    <w:rsid w:val="009E5722"/>
    <w:rsid w:val="009F0C0A"/>
    <w:rsid w:val="009F20CC"/>
    <w:rsid w:val="009F55A6"/>
    <w:rsid w:val="00A05ECF"/>
    <w:rsid w:val="00A315B5"/>
    <w:rsid w:val="00A446F7"/>
    <w:rsid w:val="00A44D2D"/>
    <w:rsid w:val="00A47B56"/>
    <w:rsid w:val="00A5230F"/>
    <w:rsid w:val="00A53CDA"/>
    <w:rsid w:val="00A60C3C"/>
    <w:rsid w:val="00A7216E"/>
    <w:rsid w:val="00A84E12"/>
    <w:rsid w:val="00A9200C"/>
    <w:rsid w:val="00A92ABD"/>
    <w:rsid w:val="00A95B0F"/>
    <w:rsid w:val="00AA4737"/>
    <w:rsid w:val="00AA65EC"/>
    <w:rsid w:val="00AB3736"/>
    <w:rsid w:val="00AB6385"/>
    <w:rsid w:val="00AB665F"/>
    <w:rsid w:val="00AD015A"/>
    <w:rsid w:val="00AD2588"/>
    <w:rsid w:val="00AE54CD"/>
    <w:rsid w:val="00AF365F"/>
    <w:rsid w:val="00B13942"/>
    <w:rsid w:val="00B1410F"/>
    <w:rsid w:val="00B2654D"/>
    <w:rsid w:val="00B2661B"/>
    <w:rsid w:val="00B278C1"/>
    <w:rsid w:val="00B34AB4"/>
    <w:rsid w:val="00B4552F"/>
    <w:rsid w:val="00B500B7"/>
    <w:rsid w:val="00B60473"/>
    <w:rsid w:val="00B616BC"/>
    <w:rsid w:val="00BB09B1"/>
    <w:rsid w:val="00BB4D27"/>
    <w:rsid w:val="00BB618B"/>
    <w:rsid w:val="00BB6EF6"/>
    <w:rsid w:val="00BC7234"/>
    <w:rsid w:val="00BE31A4"/>
    <w:rsid w:val="00C04F6E"/>
    <w:rsid w:val="00C17675"/>
    <w:rsid w:val="00C2007F"/>
    <w:rsid w:val="00C201E2"/>
    <w:rsid w:val="00C2334E"/>
    <w:rsid w:val="00C27C87"/>
    <w:rsid w:val="00C474C9"/>
    <w:rsid w:val="00C50C57"/>
    <w:rsid w:val="00C57C8D"/>
    <w:rsid w:val="00C812A4"/>
    <w:rsid w:val="00C871E2"/>
    <w:rsid w:val="00C96919"/>
    <w:rsid w:val="00C97576"/>
    <w:rsid w:val="00CA315C"/>
    <w:rsid w:val="00CB6A72"/>
    <w:rsid w:val="00CB7AE3"/>
    <w:rsid w:val="00CB7BF6"/>
    <w:rsid w:val="00CB7E2F"/>
    <w:rsid w:val="00CE0263"/>
    <w:rsid w:val="00CE42EE"/>
    <w:rsid w:val="00CE4682"/>
    <w:rsid w:val="00D0594E"/>
    <w:rsid w:val="00D06BB6"/>
    <w:rsid w:val="00D2638C"/>
    <w:rsid w:val="00D2653C"/>
    <w:rsid w:val="00D302A7"/>
    <w:rsid w:val="00D4680F"/>
    <w:rsid w:val="00D534DF"/>
    <w:rsid w:val="00D54AE6"/>
    <w:rsid w:val="00D65771"/>
    <w:rsid w:val="00D84C01"/>
    <w:rsid w:val="00D856BF"/>
    <w:rsid w:val="00D86869"/>
    <w:rsid w:val="00D9631F"/>
    <w:rsid w:val="00DB052D"/>
    <w:rsid w:val="00DB5216"/>
    <w:rsid w:val="00DC352A"/>
    <w:rsid w:val="00DC4B36"/>
    <w:rsid w:val="00DC5BF7"/>
    <w:rsid w:val="00DD0DF8"/>
    <w:rsid w:val="00DD5DC7"/>
    <w:rsid w:val="00DF257A"/>
    <w:rsid w:val="00DF2D77"/>
    <w:rsid w:val="00E008CF"/>
    <w:rsid w:val="00E067AD"/>
    <w:rsid w:val="00E22C1D"/>
    <w:rsid w:val="00E40454"/>
    <w:rsid w:val="00E4048D"/>
    <w:rsid w:val="00E43B69"/>
    <w:rsid w:val="00E5047D"/>
    <w:rsid w:val="00E71103"/>
    <w:rsid w:val="00E74FA3"/>
    <w:rsid w:val="00E83370"/>
    <w:rsid w:val="00E87D10"/>
    <w:rsid w:val="00E95974"/>
    <w:rsid w:val="00E968F2"/>
    <w:rsid w:val="00E97B4F"/>
    <w:rsid w:val="00EB1F75"/>
    <w:rsid w:val="00EB2D50"/>
    <w:rsid w:val="00EB5C5F"/>
    <w:rsid w:val="00EB7CC7"/>
    <w:rsid w:val="00EC1FF0"/>
    <w:rsid w:val="00EC7458"/>
    <w:rsid w:val="00ED14B3"/>
    <w:rsid w:val="00ED3D9D"/>
    <w:rsid w:val="00EE1CEB"/>
    <w:rsid w:val="00EE5CBE"/>
    <w:rsid w:val="00EE6F30"/>
    <w:rsid w:val="00EF50EF"/>
    <w:rsid w:val="00F10F54"/>
    <w:rsid w:val="00F12797"/>
    <w:rsid w:val="00F21EEE"/>
    <w:rsid w:val="00F24239"/>
    <w:rsid w:val="00F30B1D"/>
    <w:rsid w:val="00F53515"/>
    <w:rsid w:val="00F81FD0"/>
    <w:rsid w:val="00FA25A7"/>
    <w:rsid w:val="00FA3EE1"/>
    <w:rsid w:val="00FA4A2F"/>
    <w:rsid w:val="00FB3187"/>
    <w:rsid w:val="00FB749F"/>
    <w:rsid w:val="00FC0926"/>
    <w:rsid w:val="00FC48FD"/>
    <w:rsid w:val="00FC4ADA"/>
    <w:rsid w:val="00FD7888"/>
    <w:rsid w:val="00FE0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locked="1"/>
    <w:lsdException w:name="header" w:uiPriority="99"/>
    <w:lsdException w:name="footer" w:uiPriority="99"/>
    <w:lsdException w:name="caption" w:uiPriority="35" w:qFormat="1"/>
    <w:lsdException w:name="annotation reference" w:locked="1"/>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locked="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Table Grid" w:locked="1"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53532"/>
    <w:pPr>
      <w:bidi/>
      <w:spacing w:after="200" w:line="276" w:lineRule="auto"/>
    </w:pPr>
    <w:rPr>
      <w:sz w:val="22"/>
      <w:szCs w:val="22"/>
      <w:rtl/>
      <w:lang w:val="he-IL"/>
    </w:rPr>
  </w:style>
  <w:style w:type="paragraph" w:styleId="1">
    <w:name w:val="heading 1"/>
    <w:basedOn w:val="a0"/>
    <w:next w:val="a0"/>
    <w:link w:val="10"/>
    <w:uiPriority w:val="9"/>
    <w:qFormat/>
    <w:rsid w:val="00E35CF6"/>
    <w:pPr>
      <w:keepNext/>
      <w:keepLines/>
      <w:spacing w:before="480" w:after="0"/>
      <w:outlineLvl w:val="0"/>
    </w:pPr>
    <w:rPr>
      <w:rFonts w:ascii="Cambria" w:hAnsi="Cambria" w:cs="Times New Roman"/>
      <w:b/>
      <w:bCs/>
      <w:color w:val="365F91"/>
      <w:sz w:val="28"/>
      <w:szCs w:val="28"/>
      <w:rtl w:val="0"/>
    </w:rPr>
  </w:style>
  <w:style w:type="paragraph" w:styleId="2">
    <w:name w:val="heading 2"/>
    <w:basedOn w:val="a0"/>
    <w:next w:val="a0"/>
    <w:link w:val="20"/>
    <w:uiPriority w:val="9"/>
    <w:qFormat/>
    <w:rsid w:val="00E35CF6"/>
    <w:pPr>
      <w:keepNext/>
      <w:keepLines/>
      <w:spacing w:before="200" w:after="0"/>
      <w:outlineLvl w:val="1"/>
    </w:pPr>
    <w:rPr>
      <w:rFonts w:ascii="Cambria" w:hAnsi="Cambria" w:cs="Times New Roman"/>
      <w:b/>
      <w:bCs/>
      <w:color w:val="4F81BD"/>
      <w:sz w:val="26"/>
      <w:szCs w:val="26"/>
      <w:rtl w:val="0"/>
    </w:rPr>
  </w:style>
  <w:style w:type="paragraph" w:styleId="3">
    <w:name w:val="heading 3"/>
    <w:basedOn w:val="a0"/>
    <w:next w:val="a0"/>
    <w:link w:val="30"/>
    <w:uiPriority w:val="9"/>
    <w:qFormat/>
    <w:rsid w:val="00290B73"/>
    <w:pPr>
      <w:keepNext/>
      <w:keepLines/>
      <w:spacing w:before="200" w:after="0"/>
      <w:outlineLvl w:val="2"/>
    </w:pPr>
    <w:rPr>
      <w:rFonts w:ascii="Cambria" w:hAnsi="Cambria" w:cs="Times New Roman"/>
      <w:b/>
      <w:bCs/>
      <w:color w:val="4F81BD"/>
      <w:sz w:val="20"/>
      <w:szCs w:val="20"/>
      <w:rtl w:val="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uiPriority w:val="9"/>
    <w:locked/>
    <w:rsid w:val="00E35CF6"/>
    <w:rPr>
      <w:rFonts w:ascii="Cambria" w:eastAsia="Times New Roman" w:hAnsi="Cambria" w:cs="Times New Roman"/>
      <w:b/>
      <w:bCs/>
      <w:color w:val="365F91"/>
      <w:sz w:val="28"/>
      <w:szCs w:val="28"/>
      <w:lang w:val="he-IL"/>
    </w:rPr>
  </w:style>
  <w:style w:type="character" w:customStyle="1" w:styleId="20">
    <w:name w:val="כותרת 2 תו"/>
    <w:link w:val="2"/>
    <w:uiPriority w:val="9"/>
    <w:locked/>
    <w:rsid w:val="00E35CF6"/>
    <w:rPr>
      <w:rFonts w:ascii="Cambria" w:eastAsia="Times New Roman" w:hAnsi="Cambria" w:cs="Times New Roman"/>
      <w:b/>
      <w:bCs/>
      <w:color w:val="4F81BD"/>
      <w:sz w:val="26"/>
      <w:szCs w:val="26"/>
      <w:lang w:val="he-IL"/>
    </w:rPr>
  </w:style>
  <w:style w:type="character" w:customStyle="1" w:styleId="30">
    <w:name w:val="כותרת 3 תו"/>
    <w:link w:val="3"/>
    <w:uiPriority w:val="9"/>
    <w:semiHidden/>
    <w:locked/>
    <w:rsid w:val="00290B73"/>
    <w:rPr>
      <w:rFonts w:ascii="Cambria" w:eastAsia="Times New Roman" w:hAnsi="Cambria" w:cs="Times New Roman"/>
      <w:b/>
      <w:bCs/>
      <w:color w:val="4F81BD"/>
      <w:lang w:val="he-IL"/>
    </w:rPr>
  </w:style>
  <w:style w:type="paragraph" w:styleId="a4">
    <w:name w:val="header"/>
    <w:basedOn w:val="a0"/>
    <w:link w:val="a5"/>
    <w:uiPriority w:val="99"/>
    <w:rsid w:val="00372D6F"/>
    <w:pPr>
      <w:tabs>
        <w:tab w:val="center" w:pos="4680"/>
        <w:tab w:val="right" w:pos="9360"/>
      </w:tabs>
      <w:spacing w:after="0" w:line="240" w:lineRule="auto"/>
    </w:pPr>
    <w:rPr>
      <w:rFonts w:cs="Times New Roman"/>
      <w:sz w:val="20"/>
      <w:szCs w:val="20"/>
      <w:lang w:eastAsia="he-IL"/>
    </w:rPr>
  </w:style>
  <w:style w:type="character" w:customStyle="1" w:styleId="a5">
    <w:name w:val="כותרת עליונה תו"/>
    <w:link w:val="a4"/>
    <w:uiPriority w:val="99"/>
    <w:locked/>
    <w:rsid w:val="00372D6F"/>
    <w:rPr>
      <w:rFonts w:cs="Times New Roman"/>
      <w:rtl/>
      <w:lang w:val="he-IL" w:eastAsia="he-IL" w:bidi="he-IL"/>
    </w:rPr>
  </w:style>
  <w:style w:type="paragraph" w:styleId="a6">
    <w:name w:val="footer"/>
    <w:basedOn w:val="a0"/>
    <w:link w:val="a7"/>
    <w:uiPriority w:val="99"/>
    <w:rsid w:val="00372D6F"/>
    <w:pPr>
      <w:tabs>
        <w:tab w:val="center" w:pos="4680"/>
        <w:tab w:val="right" w:pos="9360"/>
      </w:tabs>
      <w:spacing w:after="0" w:line="240" w:lineRule="auto"/>
    </w:pPr>
    <w:rPr>
      <w:rFonts w:cs="Times New Roman"/>
      <w:sz w:val="20"/>
      <w:szCs w:val="20"/>
      <w:lang w:eastAsia="he-IL"/>
    </w:rPr>
  </w:style>
  <w:style w:type="character" w:customStyle="1" w:styleId="a7">
    <w:name w:val="כותרת תחתונה תו"/>
    <w:link w:val="a6"/>
    <w:uiPriority w:val="99"/>
    <w:locked/>
    <w:rsid w:val="00372D6F"/>
    <w:rPr>
      <w:rFonts w:cs="Times New Roman"/>
      <w:rtl/>
      <w:lang w:val="he-IL" w:eastAsia="he-IL" w:bidi="he-IL"/>
    </w:rPr>
  </w:style>
  <w:style w:type="paragraph" w:customStyle="1" w:styleId="NoSpacing1">
    <w:name w:val="No Spacing1"/>
    <w:link w:val="NoSpacingChar"/>
    <w:rsid w:val="00372D6F"/>
    <w:pPr>
      <w:bidi/>
      <w:spacing w:after="200" w:line="276" w:lineRule="auto"/>
    </w:pPr>
    <w:rPr>
      <w:sz w:val="22"/>
      <w:szCs w:val="22"/>
      <w:lang w:val="he-IL" w:eastAsia="he-IL"/>
    </w:rPr>
  </w:style>
  <w:style w:type="character" w:customStyle="1" w:styleId="NoSpacingChar">
    <w:name w:val="No Spacing Char"/>
    <w:link w:val="NoSpacing1"/>
    <w:locked/>
    <w:rsid w:val="00372D6F"/>
    <w:rPr>
      <w:sz w:val="22"/>
      <w:szCs w:val="22"/>
      <w:lang w:val="he-IL" w:eastAsia="he-IL" w:bidi="he-IL"/>
    </w:rPr>
  </w:style>
  <w:style w:type="paragraph" w:styleId="a8">
    <w:name w:val="Balloon Text"/>
    <w:basedOn w:val="a0"/>
    <w:link w:val="a9"/>
    <w:semiHidden/>
    <w:rsid w:val="00372D6F"/>
    <w:pPr>
      <w:spacing w:after="0" w:line="240" w:lineRule="auto"/>
    </w:pPr>
    <w:rPr>
      <w:rFonts w:ascii="Tahoma" w:hAnsi="Tahoma" w:cs="Tahoma"/>
      <w:sz w:val="16"/>
      <w:szCs w:val="16"/>
      <w:lang w:eastAsia="he-IL"/>
    </w:rPr>
  </w:style>
  <w:style w:type="character" w:customStyle="1" w:styleId="a9">
    <w:name w:val="טקסט בלונים תו"/>
    <w:link w:val="a8"/>
    <w:semiHidden/>
    <w:locked/>
    <w:rsid w:val="00372D6F"/>
    <w:rPr>
      <w:rFonts w:ascii="Tahoma" w:hAnsi="Tahoma" w:cs="Tahoma"/>
      <w:sz w:val="16"/>
      <w:szCs w:val="16"/>
      <w:rtl/>
      <w:lang w:val="he-IL" w:eastAsia="he-IL" w:bidi="he-IL"/>
    </w:rPr>
  </w:style>
  <w:style w:type="paragraph" w:customStyle="1" w:styleId="ArialHeading">
    <w:name w:val="Arial Heading"/>
    <w:basedOn w:val="a0"/>
    <w:link w:val="ArialHeadingChar"/>
    <w:rsid w:val="002C345F"/>
    <w:pPr>
      <w:spacing w:line="240" w:lineRule="auto"/>
      <w:jc w:val="right"/>
    </w:pPr>
    <w:rPr>
      <w:rFonts w:ascii="Arial" w:hAnsi="Arial"/>
      <w:b/>
      <w:color w:val="FFFFFF"/>
      <w:sz w:val="60"/>
      <w:szCs w:val="60"/>
      <w:lang w:eastAsia="he-IL"/>
    </w:rPr>
  </w:style>
  <w:style w:type="paragraph" w:customStyle="1" w:styleId="CoverSheet">
    <w:name w:val="Cover Sheet"/>
    <w:basedOn w:val="a0"/>
    <w:link w:val="CoverSheetChar"/>
    <w:rsid w:val="00AA4ADA"/>
    <w:rPr>
      <w:rFonts w:cs="Times New Roman"/>
      <w:sz w:val="20"/>
      <w:szCs w:val="20"/>
      <w:lang w:eastAsia="he-IL"/>
    </w:rPr>
  </w:style>
  <w:style w:type="character" w:customStyle="1" w:styleId="ArialHeadingChar">
    <w:name w:val="Arial Heading Char"/>
    <w:link w:val="ArialHeading"/>
    <w:locked/>
    <w:rsid w:val="002C345F"/>
    <w:rPr>
      <w:rFonts w:ascii="Arial" w:hAnsi="Arial" w:cs="Arial"/>
      <w:b/>
      <w:color w:val="FFFFFF"/>
      <w:sz w:val="60"/>
      <w:szCs w:val="60"/>
      <w:rtl/>
      <w:lang w:val="he-IL" w:eastAsia="he-IL" w:bidi="he-IL"/>
    </w:rPr>
  </w:style>
  <w:style w:type="character" w:customStyle="1" w:styleId="CoverSheetChar">
    <w:name w:val="Cover Sheet Char"/>
    <w:link w:val="CoverSheet"/>
    <w:locked/>
    <w:rsid w:val="00AA4ADA"/>
    <w:rPr>
      <w:rFonts w:cs="Times New Roman"/>
      <w:rtl/>
      <w:lang w:val="he-IL" w:eastAsia="he-IL" w:bidi="he-IL"/>
    </w:rPr>
  </w:style>
  <w:style w:type="paragraph" w:customStyle="1" w:styleId="ListParagraph1">
    <w:name w:val="List Paragraph1"/>
    <w:basedOn w:val="a0"/>
    <w:link w:val="ListParagraphChar"/>
    <w:rsid w:val="00331D83"/>
    <w:pPr>
      <w:contextualSpacing/>
    </w:pPr>
    <w:rPr>
      <w:rFonts w:ascii="Arial" w:hAnsi="Arial"/>
      <w:b/>
      <w:sz w:val="24"/>
      <w:szCs w:val="24"/>
      <w:lang w:eastAsia="he-IL"/>
    </w:rPr>
  </w:style>
  <w:style w:type="paragraph" w:customStyle="1" w:styleId="PR1">
    <w:name w:val="PR1"/>
    <w:basedOn w:val="a0"/>
    <w:rsid w:val="00850F5E"/>
    <w:pPr>
      <w:tabs>
        <w:tab w:val="left" w:pos="864"/>
        <w:tab w:val="num" w:pos="2016"/>
      </w:tabs>
      <w:suppressAutoHyphens/>
      <w:spacing w:before="240" w:after="0" w:line="240" w:lineRule="auto"/>
      <w:ind w:left="864" w:hanging="576"/>
      <w:jc w:val="both"/>
      <w:outlineLvl w:val="2"/>
    </w:pPr>
    <w:rPr>
      <w:rFonts w:ascii="Times New Roman" w:eastAsia="Calibri" w:hAnsi="Times New Roman"/>
      <w:lang w:eastAsia="he-IL"/>
    </w:rPr>
  </w:style>
  <w:style w:type="paragraph" w:customStyle="1" w:styleId="HDR">
    <w:name w:val="HDR"/>
    <w:basedOn w:val="a0"/>
    <w:next w:val="PRT"/>
    <w:rsid w:val="00850F5E"/>
    <w:pPr>
      <w:tabs>
        <w:tab w:val="center" w:pos="4608"/>
        <w:tab w:val="right" w:pos="9360"/>
      </w:tabs>
      <w:suppressAutoHyphens/>
      <w:spacing w:after="0" w:line="240" w:lineRule="auto"/>
      <w:jc w:val="both"/>
    </w:pPr>
    <w:rPr>
      <w:rFonts w:ascii="Times NewRoman" w:hAnsi="Times NewRoman"/>
      <w:lang w:eastAsia="he-IL"/>
    </w:rPr>
  </w:style>
  <w:style w:type="paragraph" w:customStyle="1" w:styleId="FTR">
    <w:name w:val="FTR"/>
    <w:basedOn w:val="a0"/>
    <w:next w:val="SCT"/>
    <w:rsid w:val="00850F5E"/>
    <w:pPr>
      <w:tabs>
        <w:tab w:val="right" w:pos="9360"/>
      </w:tabs>
      <w:suppressAutoHyphens/>
      <w:spacing w:after="0" w:line="240" w:lineRule="auto"/>
      <w:jc w:val="both"/>
    </w:pPr>
    <w:rPr>
      <w:rFonts w:ascii="Times NewRoman" w:hAnsi="Times NewRoman"/>
      <w:lang w:eastAsia="he-IL"/>
    </w:rPr>
  </w:style>
  <w:style w:type="paragraph" w:customStyle="1" w:styleId="SCT">
    <w:name w:val="SCT"/>
    <w:basedOn w:val="a0"/>
    <w:next w:val="PRT"/>
    <w:rsid w:val="00850F5E"/>
    <w:pPr>
      <w:suppressAutoHyphens/>
      <w:spacing w:before="240" w:after="0" w:line="240" w:lineRule="auto"/>
      <w:jc w:val="both"/>
    </w:pPr>
    <w:rPr>
      <w:rFonts w:ascii="Times NewRoman" w:hAnsi="Times NewRoman"/>
      <w:lang w:eastAsia="he-IL"/>
    </w:rPr>
  </w:style>
  <w:style w:type="paragraph" w:customStyle="1" w:styleId="PRT">
    <w:name w:val="PRT"/>
    <w:basedOn w:val="a0"/>
    <w:next w:val="ART"/>
    <w:rsid w:val="00850F5E"/>
    <w:pPr>
      <w:suppressAutoHyphens/>
      <w:spacing w:before="480" w:after="0" w:line="240" w:lineRule="auto"/>
      <w:jc w:val="both"/>
      <w:outlineLvl w:val="0"/>
    </w:pPr>
    <w:rPr>
      <w:rFonts w:ascii="Times NewRoman" w:hAnsi="Times NewRoman"/>
      <w:lang w:eastAsia="he-IL"/>
    </w:rPr>
  </w:style>
  <w:style w:type="paragraph" w:customStyle="1" w:styleId="SUT">
    <w:name w:val="SUT"/>
    <w:basedOn w:val="a0"/>
    <w:next w:val="PR1"/>
    <w:rsid w:val="00850F5E"/>
    <w:pPr>
      <w:suppressAutoHyphens/>
      <w:spacing w:before="240" w:after="0" w:line="240" w:lineRule="auto"/>
      <w:jc w:val="both"/>
      <w:outlineLvl w:val="0"/>
    </w:pPr>
    <w:rPr>
      <w:rFonts w:ascii="Times NewRoman" w:hAnsi="Times NewRoman"/>
      <w:lang w:eastAsia="he-IL"/>
    </w:rPr>
  </w:style>
  <w:style w:type="paragraph" w:customStyle="1" w:styleId="DST">
    <w:name w:val="DST"/>
    <w:basedOn w:val="a0"/>
    <w:next w:val="PR1"/>
    <w:rsid w:val="00850F5E"/>
    <w:pPr>
      <w:suppressAutoHyphens/>
      <w:spacing w:before="240" w:after="0" w:line="240" w:lineRule="auto"/>
      <w:jc w:val="both"/>
      <w:outlineLvl w:val="0"/>
    </w:pPr>
    <w:rPr>
      <w:rFonts w:ascii="Times NewRoman" w:hAnsi="Times NewRoman"/>
      <w:lang w:eastAsia="he-IL"/>
    </w:rPr>
  </w:style>
  <w:style w:type="paragraph" w:customStyle="1" w:styleId="ART">
    <w:name w:val="ART"/>
    <w:basedOn w:val="a0"/>
    <w:next w:val="PR1"/>
    <w:rsid w:val="00850F5E"/>
    <w:pPr>
      <w:tabs>
        <w:tab w:val="left" w:pos="864"/>
      </w:tabs>
      <w:suppressAutoHyphens/>
      <w:spacing w:before="480" w:after="0" w:line="240" w:lineRule="auto"/>
      <w:ind w:left="864" w:hanging="864"/>
      <w:jc w:val="both"/>
      <w:outlineLvl w:val="1"/>
    </w:pPr>
    <w:rPr>
      <w:rFonts w:ascii="Times NewRoman" w:hAnsi="Times NewRoman"/>
      <w:lang w:eastAsia="he-IL"/>
    </w:rPr>
  </w:style>
  <w:style w:type="paragraph" w:customStyle="1" w:styleId="PR2">
    <w:name w:val="PR2"/>
    <w:basedOn w:val="a0"/>
    <w:rsid w:val="00AA11B4"/>
    <w:pPr>
      <w:tabs>
        <w:tab w:val="left" w:pos="1440"/>
        <w:tab w:val="num" w:pos="2592"/>
      </w:tabs>
      <w:suppressAutoHyphens/>
      <w:spacing w:after="0" w:line="240" w:lineRule="auto"/>
      <w:ind w:left="1440" w:hanging="576"/>
      <w:jc w:val="both"/>
      <w:outlineLvl w:val="3"/>
    </w:pPr>
    <w:rPr>
      <w:rFonts w:ascii="Times New Roman" w:eastAsia="Calibri" w:hAnsi="Times New Roman"/>
      <w:lang w:eastAsia="he-IL"/>
    </w:rPr>
  </w:style>
  <w:style w:type="character" w:styleId="aa">
    <w:name w:val="annotation reference"/>
    <w:rsid w:val="00FA578E"/>
    <w:rPr>
      <w:rFonts w:cs="Times New Roman"/>
      <w:sz w:val="16"/>
      <w:szCs w:val="16"/>
      <w:rtl/>
      <w:lang w:val="he-IL" w:eastAsia="he-IL" w:bidi="he-IL"/>
    </w:rPr>
  </w:style>
  <w:style w:type="paragraph" w:styleId="ab">
    <w:name w:val="annotation text"/>
    <w:basedOn w:val="a0"/>
    <w:link w:val="ac"/>
    <w:rsid w:val="00FA578E"/>
    <w:pPr>
      <w:spacing w:line="240" w:lineRule="auto"/>
    </w:pPr>
    <w:rPr>
      <w:rFonts w:cs="Times New Roman"/>
      <w:sz w:val="20"/>
      <w:szCs w:val="20"/>
      <w:lang w:eastAsia="he-IL"/>
    </w:rPr>
  </w:style>
  <w:style w:type="character" w:customStyle="1" w:styleId="ac">
    <w:name w:val="טקסט הערה תו"/>
    <w:link w:val="ab"/>
    <w:locked/>
    <w:rsid w:val="00FA578E"/>
    <w:rPr>
      <w:rFonts w:cs="Times New Roman"/>
      <w:sz w:val="20"/>
      <w:szCs w:val="20"/>
      <w:rtl/>
      <w:lang w:val="he-IL" w:eastAsia="he-IL" w:bidi="he-IL"/>
    </w:rPr>
  </w:style>
  <w:style w:type="paragraph" w:styleId="ad">
    <w:name w:val="annotation subject"/>
    <w:basedOn w:val="ab"/>
    <w:next w:val="ab"/>
    <w:link w:val="ae"/>
    <w:semiHidden/>
    <w:rsid w:val="00FA578E"/>
    <w:rPr>
      <w:b/>
      <w:bCs/>
    </w:rPr>
  </w:style>
  <w:style w:type="character" w:customStyle="1" w:styleId="ae">
    <w:name w:val="נושא הערה תו"/>
    <w:link w:val="ad"/>
    <w:semiHidden/>
    <w:locked/>
    <w:rsid w:val="00FA578E"/>
    <w:rPr>
      <w:rFonts w:cs="Times New Roman"/>
      <w:b/>
      <w:bCs/>
      <w:sz w:val="20"/>
      <w:szCs w:val="20"/>
      <w:rtl/>
      <w:lang w:val="he-IL" w:eastAsia="he-IL" w:bidi="he-IL"/>
    </w:rPr>
  </w:style>
  <w:style w:type="paragraph" w:customStyle="1" w:styleId="Bullet2">
    <w:name w:val="Bullet 2"/>
    <w:basedOn w:val="a0"/>
    <w:rsid w:val="00D93AC4"/>
    <w:pPr>
      <w:numPr>
        <w:numId w:val="3"/>
      </w:numPr>
      <w:tabs>
        <w:tab w:val="clear" w:pos="360"/>
        <w:tab w:val="num" w:pos="2160"/>
      </w:tabs>
      <w:spacing w:after="0" w:line="240" w:lineRule="auto"/>
      <w:ind w:left="2160"/>
    </w:pPr>
    <w:rPr>
      <w:rFonts w:ascii="Times New Roman" w:eastAsia="Calibri" w:hAnsi="Times New Roman"/>
      <w:sz w:val="24"/>
      <w:szCs w:val="24"/>
      <w:lang w:eastAsia="he-IL"/>
    </w:rPr>
  </w:style>
  <w:style w:type="paragraph" w:customStyle="1" w:styleId="SPECText1">
    <w:name w:val="SPECText[1]"/>
    <w:basedOn w:val="a0"/>
    <w:rsid w:val="00B265F7"/>
    <w:pPr>
      <w:widowControl w:val="0"/>
      <w:numPr>
        <w:numId w:val="4"/>
      </w:numPr>
      <w:spacing w:before="480" w:after="0" w:line="240" w:lineRule="auto"/>
      <w:outlineLvl w:val="0"/>
    </w:pPr>
    <w:rPr>
      <w:rFonts w:ascii="Arial" w:eastAsia="Calibri" w:hAnsi="Arial"/>
      <w:szCs w:val="20"/>
      <w:lang w:eastAsia="he-IL"/>
    </w:rPr>
  </w:style>
  <w:style w:type="paragraph" w:customStyle="1" w:styleId="SPECText2">
    <w:name w:val="SPECText[2]"/>
    <w:basedOn w:val="a0"/>
    <w:rsid w:val="00B265F7"/>
    <w:pPr>
      <w:keepNext/>
      <w:widowControl w:val="0"/>
      <w:numPr>
        <w:ilvl w:val="1"/>
        <w:numId w:val="4"/>
      </w:numPr>
      <w:spacing w:before="240" w:after="0" w:line="240" w:lineRule="auto"/>
      <w:outlineLvl w:val="1"/>
    </w:pPr>
    <w:rPr>
      <w:rFonts w:ascii="Arial" w:eastAsia="Calibri" w:hAnsi="Arial"/>
      <w:szCs w:val="20"/>
      <w:lang w:eastAsia="he-IL"/>
    </w:rPr>
  </w:style>
  <w:style w:type="paragraph" w:customStyle="1" w:styleId="SPECText3">
    <w:name w:val="SPECText[3]"/>
    <w:basedOn w:val="a0"/>
    <w:rsid w:val="00B265F7"/>
    <w:pPr>
      <w:numPr>
        <w:ilvl w:val="2"/>
        <w:numId w:val="4"/>
      </w:numPr>
      <w:spacing w:before="240" w:after="0" w:line="240" w:lineRule="auto"/>
      <w:jc w:val="both"/>
      <w:outlineLvl w:val="2"/>
    </w:pPr>
    <w:rPr>
      <w:rFonts w:ascii="Arial" w:eastAsia="Calibri" w:hAnsi="Arial"/>
      <w:szCs w:val="20"/>
      <w:lang w:eastAsia="he-IL"/>
    </w:rPr>
  </w:style>
  <w:style w:type="paragraph" w:customStyle="1" w:styleId="SPECText4">
    <w:name w:val="SPECText[4]"/>
    <w:basedOn w:val="a0"/>
    <w:rsid w:val="00B265F7"/>
    <w:pPr>
      <w:numPr>
        <w:ilvl w:val="3"/>
        <w:numId w:val="4"/>
      </w:numPr>
      <w:spacing w:before="240" w:after="0" w:line="240" w:lineRule="auto"/>
      <w:jc w:val="both"/>
      <w:outlineLvl w:val="3"/>
    </w:pPr>
    <w:rPr>
      <w:rFonts w:ascii="Arial" w:eastAsia="Calibri" w:hAnsi="Arial"/>
      <w:szCs w:val="20"/>
      <w:lang w:eastAsia="he-IL"/>
    </w:rPr>
  </w:style>
  <w:style w:type="paragraph" w:customStyle="1" w:styleId="SPECText5">
    <w:name w:val="SPECText[5]"/>
    <w:basedOn w:val="a0"/>
    <w:rsid w:val="00B265F7"/>
    <w:pPr>
      <w:numPr>
        <w:ilvl w:val="4"/>
        <w:numId w:val="4"/>
      </w:numPr>
      <w:spacing w:before="240" w:after="0" w:line="240" w:lineRule="auto"/>
      <w:jc w:val="both"/>
      <w:outlineLvl w:val="4"/>
    </w:pPr>
    <w:rPr>
      <w:rFonts w:ascii="Arial" w:eastAsia="Calibri" w:hAnsi="Arial"/>
      <w:szCs w:val="20"/>
      <w:lang w:eastAsia="he-IL"/>
    </w:rPr>
  </w:style>
  <w:style w:type="paragraph" w:customStyle="1" w:styleId="SPECText6">
    <w:name w:val="SPECText[6]"/>
    <w:basedOn w:val="a0"/>
    <w:rsid w:val="00B265F7"/>
    <w:pPr>
      <w:numPr>
        <w:ilvl w:val="5"/>
        <w:numId w:val="4"/>
      </w:numPr>
      <w:spacing w:before="120" w:after="0" w:line="240" w:lineRule="auto"/>
      <w:outlineLvl w:val="5"/>
    </w:pPr>
    <w:rPr>
      <w:rFonts w:ascii="Arial" w:eastAsia="Calibri" w:hAnsi="Arial"/>
      <w:szCs w:val="20"/>
      <w:lang w:eastAsia="he-IL"/>
    </w:rPr>
  </w:style>
  <w:style w:type="paragraph" w:customStyle="1" w:styleId="SPECText7">
    <w:name w:val="SPECText[7]"/>
    <w:basedOn w:val="a0"/>
    <w:rsid w:val="00B265F7"/>
    <w:pPr>
      <w:widowControl w:val="0"/>
      <w:numPr>
        <w:ilvl w:val="6"/>
        <w:numId w:val="4"/>
      </w:numPr>
      <w:spacing w:after="0" w:line="240" w:lineRule="auto"/>
      <w:outlineLvl w:val="6"/>
    </w:pPr>
    <w:rPr>
      <w:rFonts w:ascii="Arial" w:eastAsia="Calibri" w:hAnsi="Arial"/>
      <w:szCs w:val="20"/>
      <w:lang w:eastAsia="he-IL"/>
    </w:rPr>
  </w:style>
  <w:style w:type="paragraph" w:customStyle="1" w:styleId="SPECText8">
    <w:name w:val="SPECText[8]"/>
    <w:basedOn w:val="a0"/>
    <w:rsid w:val="00B265F7"/>
    <w:pPr>
      <w:widowControl w:val="0"/>
      <w:numPr>
        <w:ilvl w:val="7"/>
        <w:numId w:val="4"/>
      </w:numPr>
      <w:spacing w:after="0" w:line="240" w:lineRule="auto"/>
      <w:outlineLvl w:val="7"/>
    </w:pPr>
    <w:rPr>
      <w:rFonts w:ascii="Arial" w:eastAsia="Calibri" w:hAnsi="Arial"/>
      <w:szCs w:val="20"/>
      <w:lang w:eastAsia="he-IL"/>
    </w:rPr>
  </w:style>
  <w:style w:type="paragraph" w:customStyle="1" w:styleId="SPECText9">
    <w:name w:val="SPECText[9]"/>
    <w:basedOn w:val="a0"/>
    <w:rsid w:val="00B265F7"/>
    <w:pPr>
      <w:widowControl w:val="0"/>
      <w:numPr>
        <w:ilvl w:val="8"/>
        <w:numId w:val="4"/>
      </w:numPr>
      <w:spacing w:after="0" w:line="240" w:lineRule="auto"/>
      <w:outlineLvl w:val="8"/>
    </w:pPr>
    <w:rPr>
      <w:rFonts w:ascii="Arial" w:eastAsia="Calibri" w:hAnsi="Arial"/>
      <w:szCs w:val="20"/>
      <w:lang w:eastAsia="he-IL"/>
    </w:rPr>
  </w:style>
  <w:style w:type="table" w:styleId="af">
    <w:name w:val="Table Grid"/>
    <w:basedOn w:val="a2"/>
    <w:rsid w:val="00313307"/>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חלק #"/>
    <w:basedOn w:val="ListParagraph1"/>
    <w:link w:val="af0"/>
    <w:rsid w:val="00096BE7"/>
    <w:pPr>
      <w:numPr>
        <w:numId w:val="2"/>
      </w:numPr>
    </w:pPr>
    <w:rPr>
      <w:rFonts w:eastAsia="Calibri" w:cs="Times New Roman"/>
      <w:rtl w:val="0"/>
    </w:rPr>
  </w:style>
  <w:style w:type="paragraph" w:customStyle="1" w:styleId="TOCHeading1">
    <w:name w:val="TOC Heading1"/>
    <w:basedOn w:val="1"/>
    <w:next w:val="a0"/>
    <w:rsid w:val="00096BE7"/>
    <w:pPr>
      <w:outlineLvl w:val="9"/>
    </w:pPr>
    <w:rPr>
      <w:lang w:eastAsia="he-IL"/>
    </w:rPr>
  </w:style>
  <w:style w:type="character" w:customStyle="1" w:styleId="ListParagraphChar">
    <w:name w:val="List Paragraph Char"/>
    <w:link w:val="ListParagraph1"/>
    <w:locked/>
    <w:rsid w:val="00096BE7"/>
    <w:rPr>
      <w:rFonts w:ascii="Arial" w:hAnsi="Arial" w:cs="Arial"/>
      <w:b/>
      <w:sz w:val="24"/>
      <w:szCs w:val="24"/>
      <w:rtl/>
      <w:lang w:val="he-IL" w:eastAsia="he-IL" w:bidi="he-IL"/>
    </w:rPr>
  </w:style>
  <w:style w:type="character" w:customStyle="1" w:styleId="af0">
    <w:name w:val="חלק # תו"/>
    <w:link w:val="a"/>
    <w:locked/>
    <w:rsid w:val="00096BE7"/>
    <w:rPr>
      <w:rFonts w:ascii="Arial" w:eastAsia="Calibri" w:hAnsi="Arial" w:cs="Times New Roman"/>
      <w:b/>
      <w:sz w:val="24"/>
      <w:szCs w:val="24"/>
      <w:lang w:val="he-IL" w:eastAsia="he-IL"/>
    </w:rPr>
  </w:style>
  <w:style w:type="paragraph" w:styleId="TOC1">
    <w:name w:val="toc 1"/>
    <w:basedOn w:val="a0"/>
    <w:next w:val="a0"/>
    <w:autoRedefine/>
    <w:uiPriority w:val="39"/>
    <w:rsid w:val="000F4E7A"/>
    <w:pPr>
      <w:tabs>
        <w:tab w:val="right" w:leader="dot" w:pos="9350"/>
      </w:tabs>
      <w:spacing w:before="360" w:after="0"/>
    </w:pPr>
    <w:rPr>
      <w:rFonts w:ascii="Arial" w:hAnsi="Arial" w:cs="Times New Roman"/>
      <w:b/>
      <w:bCs/>
      <w:caps/>
      <w:noProof/>
      <w:sz w:val="20"/>
      <w:szCs w:val="20"/>
      <w:rtl w:val="0"/>
    </w:rPr>
  </w:style>
  <w:style w:type="paragraph" w:styleId="TOC3">
    <w:name w:val="toc 3"/>
    <w:basedOn w:val="a0"/>
    <w:next w:val="a0"/>
    <w:autoRedefine/>
    <w:uiPriority w:val="39"/>
    <w:rsid w:val="001C70B1"/>
    <w:pPr>
      <w:bidi w:val="0"/>
      <w:spacing w:after="0"/>
      <w:ind w:left="220"/>
    </w:pPr>
    <w:rPr>
      <w:rFonts w:cs="Times New Roman"/>
      <w:sz w:val="20"/>
      <w:szCs w:val="20"/>
    </w:rPr>
  </w:style>
  <w:style w:type="character" w:styleId="Hyperlink">
    <w:name w:val="Hyperlink"/>
    <w:uiPriority w:val="99"/>
    <w:rsid w:val="00096BE7"/>
    <w:rPr>
      <w:rFonts w:cs="Times New Roman"/>
      <w:color w:val="0000FF"/>
      <w:u w:val="single"/>
      <w:rtl/>
      <w:lang w:val="he-IL" w:eastAsia="he-IL" w:bidi="he-IL"/>
    </w:rPr>
  </w:style>
  <w:style w:type="paragraph" w:customStyle="1" w:styleId="Sub-headingxx">
    <w:name w:val="Sub-heading x.x"/>
    <w:basedOn w:val="ListParagraph1"/>
    <w:link w:val="Sub-headingxxChar"/>
    <w:rsid w:val="00096BE7"/>
    <w:pPr>
      <w:numPr>
        <w:ilvl w:val="1"/>
        <w:numId w:val="2"/>
      </w:numPr>
    </w:pPr>
    <w:rPr>
      <w:rFonts w:eastAsia="Calibri" w:cs="Times New Roman"/>
      <w:sz w:val="20"/>
      <w:szCs w:val="20"/>
      <w:rtl w:val="0"/>
    </w:rPr>
  </w:style>
  <w:style w:type="paragraph" w:styleId="TOC2">
    <w:name w:val="toc 2"/>
    <w:basedOn w:val="a0"/>
    <w:next w:val="a0"/>
    <w:autoRedefine/>
    <w:uiPriority w:val="39"/>
    <w:rsid w:val="000F4E7A"/>
    <w:pPr>
      <w:tabs>
        <w:tab w:val="left" w:pos="1540"/>
        <w:tab w:val="right" w:leader="dot" w:pos="9350"/>
      </w:tabs>
      <w:spacing w:before="240" w:after="0"/>
    </w:pPr>
    <w:rPr>
      <w:rFonts w:cs="Times New Roman"/>
      <w:b/>
      <w:bCs/>
      <w:sz w:val="20"/>
      <w:szCs w:val="20"/>
    </w:rPr>
  </w:style>
  <w:style w:type="character" w:customStyle="1" w:styleId="Sub-headingxxChar">
    <w:name w:val="Sub-heading x.x Char"/>
    <w:link w:val="Sub-headingxx"/>
    <w:locked/>
    <w:rsid w:val="00096BE7"/>
    <w:rPr>
      <w:rFonts w:ascii="Arial" w:eastAsia="Calibri" w:hAnsi="Arial" w:cs="Times New Roman"/>
      <w:b/>
      <w:lang w:val="he-IL" w:eastAsia="he-IL"/>
    </w:rPr>
  </w:style>
  <w:style w:type="numbering" w:customStyle="1" w:styleId="GuideSpec">
    <w:name w:val="Guide Spec"/>
    <w:rsid w:val="00CF3CD6"/>
  </w:style>
  <w:style w:type="paragraph" w:customStyle="1" w:styleId="NoSpacing10">
    <w:name w:val="No Spacing1"/>
    <w:rsid w:val="004C06EF"/>
    <w:pPr>
      <w:bidi/>
      <w:spacing w:after="200" w:line="276" w:lineRule="auto"/>
    </w:pPr>
    <w:rPr>
      <w:sz w:val="22"/>
      <w:szCs w:val="22"/>
      <w:rtl/>
      <w:lang w:val="he-IL" w:eastAsia="he-IL"/>
    </w:rPr>
  </w:style>
  <w:style w:type="paragraph" w:customStyle="1" w:styleId="ListParagraph10">
    <w:name w:val="List Paragraph1"/>
    <w:basedOn w:val="a0"/>
    <w:rsid w:val="004C06EF"/>
    <w:pPr>
      <w:contextualSpacing/>
    </w:pPr>
    <w:rPr>
      <w:rFonts w:ascii="Arial" w:hAnsi="Arial"/>
      <w:b/>
      <w:sz w:val="24"/>
      <w:szCs w:val="24"/>
    </w:rPr>
  </w:style>
  <w:style w:type="paragraph" w:customStyle="1" w:styleId="TOCHeading10">
    <w:name w:val="TOC Heading1"/>
    <w:basedOn w:val="1"/>
    <w:next w:val="a0"/>
    <w:rsid w:val="004C06EF"/>
    <w:pPr>
      <w:outlineLvl w:val="9"/>
    </w:pPr>
  </w:style>
  <w:style w:type="character" w:styleId="af1">
    <w:name w:val="Strong"/>
    <w:uiPriority w:val="22"/>
    <w:qFormat/>
    <w:rsid w:val="001C70B1"/>
    <w:rPr>
      <w:b/>
      <w:bCs/>
    </w:rPr>
  </w:style>
  <w:style w:type="paragraph" w:customStyle="1" w:styleId="ListParagraph2">
    <w:name w:val="List Paragraph2"/>
    <w:basedOn w:val="a0"/>
    <w:rsid w:val="004C06EF"/>
    <w:pPr>
      <w:bidi w:val="0"/>
      <w:contextualSpacing/>
    </w:pPr>
    <w:rPr>
      <w:rFonts w:ascii="Arial" w:hAnsi="Arial"/>
      <w:b/>
      <w:sz w:val="24"/>
      <w:szCs w:val="24"/>
      <w:rtl w:val="0"/>
      <w:lang w:val="en-US" w:bidi="ar-SA"/>
    </w:rPr>
  </w:style>
  <w:style w:type="paragraph" w:styleId="af2">
    <w:name w:val="List Paragraph"/>
    <w:basedOn w:val="a0"/>
    <w:uiPriority w:val="34"/>
    <w:qFormat/>
    <w:rsid w:val="000E0444"/>
    <w:pPr>
      <w:ind w:left="720"/>
      <w:contextualSpacing/>
    </w:pPr>
  </w:style>
  <w:style w:type="paragraph" w:customStyle="1" w:styleId="PART">
    <w:name w:val="PART #"/>
    <w:basedOn w:val="ListParagraph1"/>
    <w:link w:val="PARTChar"/>
    <w:rsid w:val="002629E1"/>
    <w:rPr>
      <w:rtl w:val="0"/>
    </w:rPr>
  </w:style>
  <w:style w:type="character" w:customStyle="1" w:styleId="PARTChar">
    <w:name w:val="PART # Char"/>
    <w:link w:val="PART"/>
    <w:locked/>
    <w:rsid w:val="002629E1"/>
    <w:rPr>
      <w:rFonts w:ascii="Arial" w:eastAsia="Times New Roman" w:hAnsi="Arial" w:cs="Arial"/>
      <w:b/>
      <w:sz w:val="24"/>
      <w:szCs w:val="24"/>
      <w:rtl w:val="0"/>
      <w:lang w:val="he-IL" w:eastAsia="he-IL" w:bidi="he-IL"/>
    </w:rPr>
  </w:style>
  <w:style w:type="paragraph" w:styleId="af3">
    <w:name w:val="TOC Heading"/>
    <w:basedOn w:val="1"/>
    <w:next w:val="a0"/>
    <w:uiPriority w:val="39"/>
    <w:qFormat/>
    <w:rsid w:val="0083473C"/>
    <w:pPr>
      <w:outlineLvl w:val="9"/>
    </w:pPr>
  </w:style>
  <w:style w:type="paragraph" w:styleId="TOC4">
    <w:name w:val="toc 4"/>
    <w:basedOn w:val="a0"/>
    <w:next w:val="a0"/>
    <w:autoRedefine/>
    <w:uiPriority w:val="39"/>
    <w:locked/>
    <w:rsid w:val="0048145A"/>
    <w:pPr>
      <w:bidi w:val="0"/>
      <w:spacing w:after="0"/>
      <w:ind w:left="440"/>
    </w:pPr>
    <w:rPr>
      <w:rFonts w:cs="Times New Roman"/>
      <w:sz w:val="20"/>
      <w:szCs w:val="20"/>
    </w:rPr>
  </w:style>
  <w:style w:type="paragraph" w:styleId="TOC5">
    <w:name w:val="toc 5"/>
    <w:basedOn w:val="a0"/>
    <w:next w:val="a0"/>
    <w:autoRedefine/>
    <w:uiPriority w:val="39"/>
    <w:locked/>
    <w:rsid w:val="0048145A"/>
    <w:pPr>
      <w:bidi w:val="0"/>
      <w:spacing w:after="0"/>
      <w:ind w:left="660"/>
    </w:pPr>
    <w:rPr>
      <w:rFonts w:cs="Times New Roman"/>
      <w:sz w:val="20"/>
      <w:szCs w:val="20"/>
    </w:rPr>
  </w:style>
  <w:style w:type="paragraph" w:styleId="TOC6">
    <w:name w:val="toc 6"/>
    <w:basedOn w:val="a0"/>
    <w:next w:val="a0"/>
    <w:autoRedefine/>
    <w:uiPriority w:val="39"/>
    <w:locked/>
    <w:rsid w:val="0048145A"/>
    <w:pPr>
      <w:bidi w:val="0"/>
      <w:spacing w:after="0"/>
      <w:ind w:left="880"/>
    </w:pPr>
    <w:rPr>
      <w:rFonts w:cs="Times New Roman"/>
      <w:sz w:val="20"/>
      <w:szCs w:val="20"/>
    </w:rPr>
  </w:style>
  <w:style w:type="paragraph" w:styleId="TOC7">
    <w:name w:val="toc 7"/>
    <w:basedOn w:val="a0"/>
    <w:next w:val="a0"/>
    <w:autoRedefine/>
    <w:uiPriority w:val="39"/>
    <w:locked/>
    <w:rsid w:val="0048145A"/>
    <w:pPr>
      <w:bidi w:val="0"/>
      <w:spacing w:after="0"/>
      <w:ind w:left="1100"/>
    </w:pPr>
    <w:rPr>
      <w:rFonts w:cs="Times New Roman"/>
      <w:sz w:val="20"/>
      <w:szCs w:val="20"/>
    </w:rPr>
  </w:style>
  <w:style w:type="paragraph" w:styleId="TOC8">
    <w:name w:val="toc 8"/>
    <w:basedOn w:val="a0"/>
    <w:next w:val="a0"/>
    <w:autoRedefine/>
    <w:uiPriority w:val="39"/>
    <w:locked/>
    <w:rsid w:val="0048145A"/>
    <w:pPr>
      <w:bidi w:val="0"/>
      <w:spacing w:after="0"/>
      <w:ind w:left="1320"/>
    </w:pPr>
    <w:rPr>
      <w:rFonts w:cs="Times New Roman"/>
      <w:sz w:val="20"/>
      <w:szCs w:val="20"/>
    </w:rPr>
  </w:style>
  <w:style w:type="paragraph" w:styleId="TOC9">
    <w:name w:val="toc 9"/>
    <w:basedOn w:val="a0"/>
    <w:next w:val="a0"/>
    <w:autoRedefine/>
    <w:uiPriority w:val="39"/>
    <w:locked/>
    <w:rsid w:val="0048145A"/>
    <w:pPr>
      <w:bidi w:val="0"/>
      <w:spacing w:after="0"/>
      <w:ind w:left="1540"/>
    </w:pPr>
    <w:rPr>
      <w:rFonts w:cs="Times New Roman"/>
      <w:sz w:val="20"/>
      <w:szCs w:val="20"/>
    </w:rPr>
  </w:style>
  <w:style w:type="numbering" w:customStyle="1" w:styleId="NoList1">
    <w:name w:val="No List1"/>
    <w:next w:val="a3"/>
    <w:uiPriority w:val="99"/>
    <w:semiHidden/>
    <w:rsid w:val="00FC48FD"/>
  </w:style>
  <w:style w:type="paragraph" w:customStyle="1" w:styleId="NoSpacing2">
    <w:name w:val="No Spacing2"/>
    <w:rsid w:val="00FC48FD"/>
    <w:pPr>
      <w:bidi/>
    </w:pPr>
    <w:rPr>
      <w:rFonts w:cs="Times New Roman"/>
      <w:sz w:val="22"/>
      <w:szCs w:val="22"/>
      <w:lang w:val="he-IL" w:eastAsia="he-IL"/>
    </w:rPr>
  </w:style>
  <w:style w:type="paragraph" w:customStyle="1" w:styleId="ListParagraph3">
    <w:name w:val="List Paragraph3"/>
    <w:basedOn w:val="a0"/>
    <w:rsid w:val="00FC48FD"/>
    <w:pPr>
      <w:contextualSpacing/>
    </w:pPr>
    <w:rPr>
      <w:rFonts w:ascii="Arial" w:eastAsia="Calibri" w:hAnsi="Arial"/>
      <w:b/>
      <w:sz w:val="24"/>
      <w:szCs w:val="24"/>
      <w:lang w:eastAsia="he-IL"/>
    </w:rPr>
  </w:style>
  <w:style w:type="table" w:customStyle="1" w:styleId="TableGrid1">
    <w:name w:val="Table Grid1"/>
    <w:basedOn w:val="a2"/>
    <w:next w:val="af"/>
    <w:rsid w:val="00FC48FD"/>
    <w:rPr>
      <w:rFonts w:cs="Times New Roman"/>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OCHeading2">
    <w:name w:val="TOC Heading2"/>
    <w:basedOn w:val="1"/>
    <w:next w:val="a0"/>
    <w:rsid w:val="00FC48FD"/>
    <w:pPr>
      <w:outlineLvl w:val="9"/>
    </w:pPr>
    <w:rPr>
      <w:rFonts w:eastAsia="Calibri"/>
      <w:lang w:eastAsia="he-IL"/>
    </w:rPr>
  </w:style>
  <w:style w:type="numbering" w:customStyle="1" w:styleId="GuideSpec1">
    <w:name w:val="Guide Spec1"/>
    <w:rsid w:val="00FC48FD"/>
  </w:style>
  <w:style w:type="numbering" w:customStyle="1" w:styleId="NoList11">
    <w:name w:val="No List11"/>
    <w:next w:val="a3"/>
    <w:uiPriority w:val="99"/>
    <w:semiHidden/>
    <w:unhideWhenUsed/>
    <w:rsid w:val="00FC48FD"/>
  </w:style>
  <w:style w:type="table" w:customStyle="1" w:styleId="TableGrid11">
    <w:name w:val="Table Grid11"/>
    <w:basedOn w:val="a2"/>
    <w:next w:val="af"/>
    <w:rsid w:val="00FC48FD"/>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GuideSpec11">
    <w:name w:val="Guide Spec11"/>
    <w:rsid w:val="00FC48FD"/>
  </w:style>
  <w:style w:type="character" w:customStyle="1" w:styleId="left">
    <w:name w:val="left"/>
    <w:basedOn w:val="a1"/>
    <w:rsid w:val="00E5047D"/>
  </w:style>
  <w:style w:type="paragraph" w:styleId="af4">
    <w:name w:val="No Spacing"/>
    <w:uiPriority w:val="1"/>
    <w:qFormat/>
    <w:rsid w:val="005B4EEB"/>
    <w:pPr>
      <w:bidi/>
    </w:pPr>
    <w:rPr>
      <w:sz w:val="22"/>
      <w:szCs w:val="22"/>
      <w:rtl/>
      <w:lang w:val="he-IL"/>
    </w:rPr>
  </w:style>
  <w:style w:type="character" w:styleId="af5">
    <w:name w:val="page number"/>
    <w:basedOn w:val="a1"/>
    <w:semiHidden/>
    <w:unhideWhenUsed/>
    <w:rsid w:val="00231F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locked="1"/>
    <w:lsdException w:name="header" w:uiPriority="99"/>
    <w:lsdException w:name="footer" w:uiPriority="99"/>
    <w:lsdException w:name="caption" w:uiPriority="35" w:qFormat="1"/>
    <w:lsdException w:name="annotation reference" w:locked="1"/>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locked="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Table Grid" w:locked="1"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53532"/>
    <w:pPr>
      <w:bidi/>
      <w:spacing w:after="200" w:line="276" w:lineRule="auto"/>
    </w:pPr>
    <w:rPr>
      <w:sz w:val="22"/>
      <w:szCs w:val="22"/>
      <w:rtl/>
      <w:lang w:val="he-IL"/>
    </w:rPr>
  </w:style>
  <w:style w:type="paragraph" w:styleId="1">
    <w:name w:val="heading 1"/>
    <w:basedOn w:val="a0"/>
    <w:next w:val="a0"/>
    <w:link w:val="10"/>
    <w:uiPriority w:val="9"/>
    <w:qFormat/>
    <w:rsid w:val="00E35CF6"/>
    <w:pPr>
      <w:keepNext/>
      <w:keepLines/>
      <w:spacing w:before="480" w:after="0"/>
      <w:outlineLvl w:val="0"/>
    </w:pPr>
    <w:rPr>
      <w:rFonts w:ascii="Cambria" w:hAnsi="Cambria" w:cs="Times New Roman"/>
      <w:b/>
      <w:bCs/>
      <w:color w:val="365F91"/>
      <w:sz w:val="28"/>
      <w:szCs w:val="28"/>
      <w:rtl w:val="0"/>
    </w:rPr>
  </w:style>
  <w:style w:type="paragraph" w:styleId="2">
    <w:name w:val="heading 2"/>
    <w:basedOn w:val="a0"/>
    <w:next w:val="a0"/>
    <w:link w:val="20"/>
    <w:uiPriority w:val="9"/>
    <w:qFormat/>
    <w:rsid w:val="00E35CF6"/>
    <w:pPr>
      <w:keepNext/>
      <w:keepLines/>
      <w:spacing w:before="200" w:after="0"/>
      <w:outlineLvl w:val="1"/>
    </w:pPr>
    <w:rPr>
      <w:rFonts w:ascii="Cambria" w:hAnsi="Cambria" w:cs="Times New Roman"/>
      <w:b/>
      <w:bCs/>
      <w:color w:val="4F81BD"/>
      <w:sz w:val="26"/>
      <w:szCs w:val="26"/>
      <w:rtl w:val="0"/>
    </w:rPr>
  </w:style>
  <w:style w:type="paragraph" w:styleId="3">
    <w:name w:val="heading 3"/>
    <w:basedOn w:val="a0"/>
    <w:next w:val="a0"/>
    <w:link w:val="30"/>
    <w:uiPriority w:val="9"/>
    <w:qFormat/>
    <w:rsid w:val="00290B73"/>
    <w:pPr>
      <w:keepNext/>
      <w:keepLines/>
      <w:spacing w:before="200" w:after="0"/>
      <w:outlineLvl w:val="2"/>
    </w:pPr>
    <w:rPr>
      <w:rFonts w:ascii="Cambria" w:hAnsi="Cambria" w:cs="Times New Roman"/>
      <w:b/>
      <w:bCs/>
      <w:color w:val="4F81BD"/>
      <w:sz w:val="20"/>
      <w:szCs w:val="20"/>
      <w:rtl w:val="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uiPriority w:val="9"/>
    <w:locked/>
    <w:rsid w:val="00E35CF6"/>
    <w:rPr>
      <w:rFonts w:ascii="Cambria" w:eastAsia="Times New Roman" w:hAnsi="Cambria" w:cs="Times New Roman"/>
      <w:b/>
      <w:bCs/>
      <w:color w:val="365F91"/>
      <w:sz w:val="28"/>
      <w:szCs w:val="28"/>
      <w:lang w:val="he-IL"/>
    </w:rPr>
  </w:style>
  <w:style w:type="character" w:customStyle="1" w:styleId="20">
    <w:name w:val="כותרת 2 תו"/>
    <w:link w:val="2"/>
    <w:uiPriority w:val="9"/>
    <w:locked/>
    <w:rsid w:val="00E35CF6"/>
    <w:rPr>
      <w:rFonts w:ascii="Cambria" w:eastAsia="Times New Roman" w:hAnsi="Cambria" w:cs="Times New Roman"/>
      <w:b/>
      <w:bCs/>
      <w:color w:val="4F81BD"/>
      <w:sz w:val="26"/>
      <w:szCs w:val="26"/>
      <w:lang w:val="he-IL"/>
    </w:rPr>
  </w:style>
  <w:style w:type="character" w:customStyle="1" w:styleId="30">
    <w:name w:val="כותרת 3 תו"/>
    <w:link w:val="3"/>
    <w:uiPriority w:val="9"/>
    <w:semiHidden/>
    <w:locked/>
    <w:rsid w:val="00290B73"/>
    <w:rPr>
      <w:rFonts w:ascii="Cambria" w:eastAsia="Times New Roman" w:hAnsi="Cambria" w:cs="Times New Roman"/>
      <w:b/>
      <w:bCs/>
      <w:color w:val="4F81BD"/>
      <w:lang w:val="he-IL"/>
    </w:rPr>
  </w:style>
  <w:style w:type="paragraph" w:styleId="a4">
    <w:name w:val="header"/>
    <w:basedOn w:val="a0"/>
    <w:link w:val="a5"/>
    <w:uiPriority w:val="99"/>
    <w:rsid w:val="00372D6F"/>
    <w:pPr>
      <w:tabs>
        <w:tab w:val="center" w:pos="4680"/>
        <w:tab w:val="right" w:pos="9360"/>
      </w:tabs>
      <w:spacing w:after="0" w:line="240" w:lineRule="auto"/>
    </w:pPr>
    <w:rPr>
      <w:rFonts w:cs="Times New Roman"/>
      <w:sz w:val="20"/>
      <w:szCs w:val="20"/>
      <w:lang w:eastAsia="he-IL"/>
    </w:rPr>
  </w:style>
  <w:style w:type="character" w:customStyle="1" w:styleId="a5">
    <w:name w:val="כותרת עליונה תו"/>
    <w:link w:val="a4"/>
    <w:uiPriority w:val="99"/>
    <w:locked/>
    <w:rsid w:val="00372D6F"/>
    <w:rPr>
      <w:rFonts w:cs="Times New Roman"/>
      <w:rtl/>
      <w:lang w:val="he-IL" w:eastAsia="he-IL" w:bidi="he-IL"/>
    </w:rPr>
  </w:style>
  <w:style w:type="paragraph" w:styleId="a6">
    <w:name w:val="footer"/>
    <w:basedOn w:val="a0"/>
    <w:link w:val="a7"/>
    <w:uiPriority w:val="99"/>
    <w:rsid w:val="00372D6F"/>
    <w:pPr>
      <w:tabs>
        <w:tab w:val="center" w:pos="4680"/>
        <w:tab w:val="right" w:pos="9360"/>
      </w:tabs>
      <w:spacing w:after="0" w:line="240" w:lineRule="auto"/>
    </w:pPr>
    <w:rPr>
      <w:rFonts w:cs="Times New Roman"/>
      <w:sz w:val="20"/>
      <w:szCs w:val="20"/>
      <w:lang w:eastAsia="he-IL"/>
    </w:rPr>
  </w:style>
  <w:style w:type="character" w:customStyle="1" w:styleId="a7">
    <w:name w:val="כותרת תחתונה תו"/>
    <w:link w:val="a6"/>
    <w:uiPriority w:val="99"/>
    <w:locked/>
    <w:rsid w:val="00372D6F"/>
    <w:rPr>
      <w:rFonts w:cs="Times New Roman"/>
      <w:rtl/>
      <w:lang w:val="he-IL" w:eastAsia="he-IL" w:bidi="he-IL"/>
    </w:rPr>
  </w:style>
  <w:style w:type="paragraph" w:customStyle="1" w:styleId="NoSpacing1">
    <w:name w:val="No Spacing1"/>
    <w:link w:val="NoSpacingChar"/>
    <w:rsid w:val="00372D6F"/>
    <w:pPr>
      <w:bidi/>
      <w:spacing w:after="200" w:line="276" w:lineRule="auto"/>
    </w:pPr>
    <w:rPr>
      <w:sz w:val="22"/>
      <w:szCs w:val="22"/>
      <w:lang w:val="he-IL" w:eastAsia="he-IL"/>
    </w:rPr>
  </w:style>
  <w:style w:type="character" w:customStyle="1" w:styleId="NoSpacingChar">
    <w:name w:val="No Spacing Char"/>
    <w:link w:val="NoSpacing1"/>
    <w:locked/>
    <w:rsid w:val="00372D6F"/>
    <w:rPr>
      <w:sz w:val="22"/>
      <w:szCs w:val="22"/>
      <w:lang w:val="he-IL" w:eastAsia="he-IL" w:bidi="he-IL"/>
    </w:rPr>
  </w:style>
  <w:style w:type="paragraph" w:styleId="a8">
    <w:name w:val="Balloon Text"/>
    <w:basedOn w:val="a0"/>
    <w:link w:val="a9"/>
    <w:semiHidden/>
    <w:rsid w:val="00372D6F"/>
    <w:pPr>
      <w:spacing w:after="0" w:line="240" w:lineRule="auto"/>
    </w:pPr>
    <w:rPr>
      <w:rFonts w:ascii="Tahoma" w:hAnsi="Tahoma" w:cs="Tahoma"/>
      <w:sz w:val="16"/>
      <w:szCs w:val="16"/>
      <w:lang w:eastAsia="he-IL"/>
    </w:rPr>
  </w:style>
  <w:style w:type="character" w:customStyle="1" w:styleId="a9">
    <w:name w:val="טקסט בלונים תו"/>
    <w:link w:val="a8"/>
    <w:semiHidden/>
    <w:locked/>
    <w:rsid w:val="00372D6F"/>
    <w:rPr>
      <w:rFonts w:ascii="Tahoma" w:hAnsi="Tahoma" w:cs="Tahoma"/>
      <w:sz w:val="16"/>
      <w:szCs w:val="16"/>
      <w:rtl/>
      <w:lang w:val="he-IL" w:eastAsia="he-IL" w:bidi="he-IL"/>
    </w:rPr>
  </w:style>
  <w:style w:type="paragraph" w:customStyle="1" w:styleId="ArialHeading">
    <w:name w:val="Arial Heading"/>
    <w:basedOn w:val="a0"/>
    <w:link w:val="ArialHeadingChar"/>
    <w:rsid w:val="002C345F"/>
    <w:pPr>
      <w:spacing w:line="240" w:lineRule="auto"/>
      <w:jc w:val="right"/>
    </w:pPr>
    <w:rPr>
      <w:rFonts w:ascii="Arial" w:hAnsi="Arial"/>
      <w:b/>
      <w:color w:val="FFFFFF"/>
      <w:sz w:val="60"/>
      <w:szCs w:val="60"/>
      <w:lang w:eastAsia="he-IL"/>
    </w:rPr>
  </w:style>
  <w:style w:type="paragraph" w:customStyle="1" w:styleId="CoverSheet">
    <w:name w:val="Cover Sheet"/>
    <w:basedOn w:val="a0"/>
    <w:link w:val="CoverSheetChar"/>
    <w:rsid w:val="00AA4ADA"/>
    <w:rPr>
      <w:rFonts w:cs="Times New Roman"/>
      <w:sz w:val="20"/>
      <w:szCs w:val="20"/>
      <w:lang w:eastAsia="he-IL"/>
    </w:rPr>
  </w:style>
  <w:style w:type="character" w:customStyle="1" w:styleId="ArialHeadingChar">
    <w:name w:val="Arial Heading Char"/>
    <w:link w:val="ArialHeading"/>
    <w:locked/>
    <w:rsid w:val="002C345F"/>
    <w:rPr>
      <w:rFonts w:ascii="Arial" w:hAnsi="Arial" w:cs="Arial"/>
      <w:b/>
      <w:color w:val="FFFFFF"/>
      <w:sz w:val="60"/>
      <w:szCs w:val="60"/>
      <w:rtl/>
      <w:lang w:val="he-IL" w:eastAsia="he-IL" w:bidi="he-IL"/>
    </w:rPr>
  </w:style>
  <w:style w:type="character" w:customStyle="1" w:styleId="CoverSheetChar">
    <w:name w:val="Cover Sheet Char"/>
    <w:link w:val="CoverSheet"/>
    <w:locked/>
    <w:rsid w:val="00AA4ADA"/>
    <w:rPr>
      <w:rFonts w:cs="Times New Roman"/>
      <w:rtl/>
      <w:lang w:val="he-IL" w:eastAsia="he-IL" w:bidi="he-IL"/>
    </w:rPr>
  </w:style>
  <w:style w:type="paragraph" w:customStyle="1" w:styleId="ListParagraph1">
    <w:name w:val="List Paragraph1"/>
    <w:basedOn w:val="a0"/>
    <w:link w:val="ListParagraphChar"/>
    <w:rsid w:val="00331D83"/>
    <w:pPr>
      <w:contextualSpacing/>
    </w:pPr>
    <w:rPr>
      <w:rFonts w:ascii="Arial" w:hAnsi="Arial"/>
      <w:b/>
      <w:sz w:val="24"/>
      <w:szCs w:val="24"/>
      <w:lang w:eastAsia="he-IL"/>
    </w:rPr>
  </w:style>
  <w:style w:type="paragraph" w:customStyle="1" w:styleId="PR1">
    <w:name w:val="PR1"/>
    <w:basedOn w:val="a0"/>
    <w:rsid w:val="00850F5E"/>
    <w:pPr>
      <w:tabs>
        <w:tab w:val="left" w:pos="864"/>
        <w:tab w:val="num" w:pos="2016"/>
      </w:tabs>
      <w:suppressAutoHyphens/>
      <w:spacing w:before="240" w:after="0" w:line="240" w:lineRule="auto"/>
      <w:ind w:left="864" w:hanging="576"/>
      <w:jc w:val="both"/>
      <w:outlineLvl w:val="2"/>
    </w:pPr>
    <w:rPr>
      <w:rFonts w:ascii="Times New Roman" w:eastAsia="Calibri" w:hAnsi="Times New Roman"/>
      <w:lang w:eastAsia="he-IL"/>
    </w:rPr>
  </w:style>
  <w:style w:type="paragraph" w:customStyle="1" w:styleId="HDR">
    <w:name w:val="HDR"/>
    <w:basedOn w:val="a0"/>
    <w:next w:val="PRT"/>
    <w:rsid w:val="00850F5E"/>
    <w:pPr>
      <w:tabs>
        <w:tab w:val="center" w:pos="4608"/>
        <w:tab w:val="right" w:pos="9360"/>
      </w:tabs>
      <w:suppressAutoHyphens/>
      <w:spacing w:after="0" w:line="240" w:lineRule="auto"/>
      <w:jc w:val="both"/>
    </w:pPr>
    <w:rPr>
      <w:rFonts w:ascii="Times NewRoman" w:hAnsi="Times NewRoman"/>
      <w:lang w:eastAsia="he-IL"/>
    </w:rPr>
  </w:style>
  <w:style w:type="paragraph" w:customStyle="1" w:styleId="FTR">
    <w:name w:val="FTR"/>
    <w:basedOn w:val="a0"/>
    <w:next w:val="SCT"/>
    <w:rsid w:val="00850F5E"/>
    <w:pPr>
      <w:tabs>
        <w:tab w:val="right" w:pos="9360"/>
      </w:tabs>
      <w:suppressAutoHyphens/>
      <w:spacing w:after="0" w:line="240" w:lineRule="auto"/>
      <w:jc w:val="both"/>
    </w:pPr>
    <w:rPr>
      <w:rFonts w:ascii="Times NewRoman" w:hAnsi="Times NewRoman"/>
      <w:lang w:eastAsia="he-IL"/>
    </w:rPr>
  </w:style>
  <w:style w:type="paragraph" w:customStyle="1" w:styleId="SCT">
    <w:name w:val="SCT"/>
    <w:basedOn w:val="a0"/>
    <w:next w:val="PRT"/>
    <w:rsid w:val="00850F5E"/>
    <w:pPr>
      <w:suppressAutoHyphens/>
      <w:spacing w:before="240" w:after="0" w:line="240" w:lineRule="auto"/>
      <w:jc w:val="both"/>
    </w:pPr>
    <w:rPr>
      <w:rFonts w:ascii="Times NewRoman" w:hAnsi="Times NewRoman"/>
      <w:lang w:eastAsia="he-IL"/>
    </w:rPr>
  </w:style>
  <w:style w:type="paragraph" w:customStyle="1" w:styleId="PRT">
    <w:name w:val="PRT"/>
    <w:basedOn w:val="a0"/>
    <w:next w:val="ART"/>
    <w:rsid w:val="00850F5E"/>
    <w:pPr>
      <w:suppressAutoHyphens/>
      <w:spacing w:before="480" w:after="0" w:line="240" w:lineRule="auto"/>
      <w:jc w:val="both"/>
      <w:outlineLvl w:val="0"/>
    </w:pPr>
    <w:rPr>
      <w:rFonts w:ascii="Times NewRoman" w:hAnsi="Times NewRoman"/>
      <w:lang w:eastAsia="he-IL"/>
    </w:rPr>
  </w:style>
  <w:style w:type="paragraph" w:customStyle="1" w:styleId="SUT">
    <w:name w:val="SUT"/>
    <w:basedOn w:val="a0"/>
    <w:next w:val="PR1"/>
    <w:rsid w:val="00850F5E"/>
    <w:pPr>
      <w:suppressAutoHyphens/>
      <w:spacing w:before="240" w:after="0" w:line="240" w:lineRule="auto"/>
      <w:jc w:val="both"/>
      <w:outlineLvl w:val="0"/>
    </w:pPr>
    <w:rPr>
      <w:rFonts w:ascii="Times NewRoman" w:hAnsi="Times NewRoman"/>
      <w:lang w:eastAsia="he-IL"/>
    </w:rPr>
  </w:style>
  <w:style w:type="paragraph" w:customStyle="1" w:styleId="DST">
    <w:name w:val="DST"/>
    <w:basedOn w:val="a0"/>
    <w:next w:val="PR1"/>
    <w:rsid w:val="00850F5E"/>
    <w:pPr>
      <w:suppressAutoHyphens/>
      <w:spacing w:before="240" w:after="0" w:line="240" w:lineRule="auto"/>
      <w:jc w:val="both"/>
      <w:outlineLvl w:val="0"/>
    </w:pPr>
    <w:rPr>
      <w:rFonts w:ascii="Times NewRoman" w:hAnsi="Times NewRoman"/>
      <w:lang w:eastAsia="he-IL"/>
    </w:rPr>
  </w:style>
  <w:style w:type="paragraph" w:customStyle="1" w:styleId="ART">
    <w:name w:val="ART"/>
    <w:basedOn w:val="a0"/>
    <w:next w:val="PR1"/>
    <w:rsid w:val="00850F5E"/>
    <w:pPr>
      <w:tabs>
        <w:tab w:val="left" w:pos="864"/>
      </w:tabs>
      <w:suppressAutoHyphens/>
      <w:spacing w:before="480" w:after="0" w:line="240" w:lineRule="auto"/>
      <w:ind w:left="864" w:hanging="864"/>
      <w:jc w:val="both"/>
      <w:outlineLvl w:val="1"/>
    </w:pPr>
    <w:rPr>
      <w:rFonts w:ascii="Times NewRoman" w:hAnsi="Times NewRoman"/>
      <w:lang w:eastAsia="he-IL"/>
    </w:rPr>
  </w:style>
  <w:style w:type="paragraph" w:customStyle="1" w:styleId="PR2">
    <w:name w:val="PR2"/>
    <w:basedOn w:val="a0"/>
    <w:rsid w:val="00AA11B4"/>
    <w:pPr>
      <w:tabs>
        <w:tab w:val="left" w:pos="1440"/>
        <w:tab w:val="num" w:pos="2592"/>
      </w:tabs>
      <w:suppressAutoHyphens/>
      <w:spacing w:after="0" w:line="240" w:lineRule="auto"/>
      <w:ind w:left="1440" w:hanging="576"/>
      <w:jc w:val="both"/>
      <w:outlineLvl w:val="3"/>
    </w:pPr>
    <w:rPr>
      <w:rFonts w:ascii="Times New Roman" w:eastAsia="Calibri" w:hAnsi="Times New Roman"/>
      <w:lang w:eastAsia="he-IL"/>
    </w:rPr>
  </w:style>
  <w:style w:type="character" w:styleId="aa">
    <w:name w:val="annotation reference"/>
    <w:rsid w:val="00FA578E"/>
    <w:rPr>
      <w:rFonts w:cs="Times New Roman"/>
      <w:sz w:val="16"/>
      <w:szCs w:val="16"/>
      <w:rtl/>
      <w:lang w:val="he-IL" w:eastAsia="he-IL" w:bidi="he-IL"/>
    </w:rPr>
  </w:style>
  <w:style w:type="paragraph" w:styleId="ab">
    <w:name w:val="annotation text"/>
    <w:basedOn w:val="a0"/>
    <w:link w:val="ac"/>
    <w:rsid w:val="00FA578E"/>
    <w:pPr>
      <w:spacing w:line="240" w:lineRule="auto"/>
    </w:pPr>
    <w:rPr>
      <w:rFonts w:cs="Times New Roman"/>
      <w:sz w:val="20"/>
      <w:szCs w:val="20"/>
      <w:lang w:eastAsia="he-IL"/>
    </w:rPr>
  </w:style>
  <w:style w:type="character" w:customStyle="1" w:styleId="ac">
    <w:name w:val="טקסט הערה תו"/>
    <w:link w:val="ab"/>
    <w:locked/>
    <w:rsid w:val="00FA578E"/>
    <w:rPr>
      <w:rFonts w:cs="Times New Roman"/>
      <w:sz w:val="20"/>
      <w:szCs w:val="20"/>
      <w:rtl/>
      <w:lang w:val="he-IL" w:eastAsia="he-IL" w:bidi="he-IL"/>
    </w:rPr>
  </w:style>
  <w:style w:type="paragraph" w:styleId="ad">
    <w:name w:val="annotation subject"/>
    <w:basedOn w:val="ab"/>
    <w:next w:val="ab"/>
    <w:link w:val="ae"/>
    <w:semiHidden/>
    <w:rsid w:val="00FA578E"/>
    <w:rPr>
      <w:b/>
      <w:bCs/>
    </w:rPr>
  </w:style>
  <w:style w:type="character" w:customStyle="1" w:styleId="ae">
    <w:name w:val="נושא הערה תו"/>
    <w:link w:val="ad"/>
    <w:semiHidden/>
    <w:locked/>
    <w:rsid w:val="00FA578E"/>
    <w:rPr>
      <w:rFonts w:cs="Times New Roman"/>
      <w:b/>
      <w:bCs/>
      <w:sz w:val="20"/>
      <w:szCs w:val="20"/>
      <w:rtl/>
      <w:lang w:val="he-IL" w:eastAsia="he-IL" w:bidi="he-IL"/>
    </w:rPr>
  </w:style>
  <w:style w:type="paragraph" w:customStyle="1" w:styleId="Bullet2">
    <w:name w:val="Bullet 2"/>
    <w:basedOn w:val="a0"/>
    <w:rsid w:val="00D93AC4"/>
    <w:pPr>
      <w:numPr>
        <w:numId w:val="3"/>
      </w:numPr>
      <w:tabs>
        <w:tab w:val="clear" w:pos="360"/>
        <w:tab w:val="num" w:pos="2160"/>
      </w:tabs>
      <w:spacing w:after="0" w:line="240" w:lineRule="auto"/>
      <w:ind w:left="2160"/>
    </w:pPr>
    <w:rPr>
      <w:rFonts w:ascii="Times New Roman" w:eastAsia="Calibri" w:hAnsi="Times New Roman"/>
      <w:sz w:val="24"/>
      <w:szCs w:val="24"/>
      <w:lang w:eastAsia="he-IL"/>
    </w:rPr>
  </w:style>
  <w:style w:type="paragraph" w:customStyle="1" w:styleId="SPECText1">
    <w:name w:val="SPECText[1]"/>
    <w:basedOn w:val="a0"/>
    <w:rsid w:val="00B265F7"/>
    <w:pPr>
      <w:widowControl w:val="0"/>
      <w:numPr>
        <w:numId w:val="4"/>
      </w:numPr>
      <w:spacing w:before="480" w:after="0" w:line="240" w:lineRule="auto"/>
      <w:outlineLvl w:val="0"/>
    </w:pPr>
    <w:rPr>
      <w:rFonts w:ascii="Arial" w:eastAsia="Calibri" w:hAnsi="Arial"/>
      <w:szCs w:val="20"/>
      <w:lang w:eastAsia="he-IL"/>
    </w:rPr>
  </w:style>
  <w:style w:type="paragraph" w:customStyle="1" w:styleId="SPECText2">
    <w:name w:val="SPECText[2]"/>
    <w:basedOn w:val="a0"/>
    <w:rsid w:val="00B265F7"/>
    <w:pPr>
      <w:keepNext/>
      <w:widowControl w:val="0"/>
      <w:numPr>
        <w:ilvl w:val="1"/>
        <w:numId w:val="4"/>
      </w:numPr>
      <w:spacing w:before="240" w:after="0" w:line="240" w:lineRule="auto"/>
      <w:outlineLvl w:val="1"/>
    </w:pPr>
    <w:rPr>
      <w:rFonts w:ascii="Arial" w:eastAsia="Calibri" w:hAnsi="Arial"/>
      <w:szCs w:val="20"/>
      <w:lang w:eastAsia="he-IL"/>
    </w:rPr>
  </w:style>
  <w:style w:type="paragraph" w:customStyle="1" w:styleId="SPECText3">
    <w:name w:val="SPECText[3]"/>
    <w:basedOn w:val="a0"/>
    <w:rsid w:val="00B265F7"/>
    <w:pPr>
      <w:numPr>
        <w:ilvl w:val="2"/>
        <w:numId w:val="4"/>
      </w:numPr>
      <w:spacing w:before="240" w:after="0" w:line="240" w:lineRule="auto"/>
      <w:jc w:val="both"/>
      <w:outlineLvl w:val="2"/>
    </w:pPr>
    <w:rPr>
      <w:rFonts w:ascii="Arial" w:eastAsia="Calibri" w:hAnsi="Arial"/>
      <w:szCs w:val="20"/>
      <w:lang w:eastAsia="he-IL"/>
    </w:rPr>
  </w:style>
  <w:style w:type="paragraph" w:customStyle="1" w:styleId="SPECText4">
    <w:name w:val="SPECText[4]"/>
    <w:basedOn w:val="a0"/>
    <w:rsid w:val="00B265F7"/>
    <w:pPr>
      <w:numPr>
        <w:ilvl w:val="3"/>
        <w:numId w:val="4"/>
      </w:numPr>
      <w:spacing w:before="240" w:after="0" w:line="240" w:lineRule="auto"/>
      <w:jc w:val="both"/>
      <w:outlineLvl w:val="3"/>
    </w:pPr>
    <w:rPr>
      <w:rFonts w:ascii="Arial" w:eastAsia="Calibri" w:hAnsi="Arial"/>
      <w:szCs w:val="20"/>
      <w:lang w:eastAsia="he-IL"/>
    </w:rPr>
  </w:style>
  <w:style w:type="paragraph" w:customStyle="1" w:styleId="SPECText5">
    <w:name w:val="SPECText[5]"/>
    <w:basedOn w:val="a0"/>
    <w:rsid w:val="00B265F7"/>
    <w:pPr>
      <w:numPr>
        <w:ilvl w:val="4"/>
        <w:numId w:val="4"/>
      </w:numPr>
      <w:spacing w:before="240" w:after="0" w:line="240" w:lineRule="auto"/>
      <w:jc w:val="both"/>
      <w:outlineLvl w:val="4"/>
    </w:pPr>
    <w:rPr>
      <w:rFonts w:ascii="Arial" w:eastAsia="Calibri" w:hAnsi="Arial"/>
      <w:szCs w:val="20"/>
      <w:lang w:eastAsia="he-IL"/>
    </w:rPr>
  </w:style>
  <w:style w:type="paragraph" w:customStyle="1" w:styleId="SPECText6">
    <w:name w:val="SPECText[6]"/>
    <w:basedOn w:val="a0"/>
    <w:rsid w:val="00B265F7"/>
    <w:pPr>
      <w:numPr>
        <w:ilvl w:val="5"/>
        <w:numId w:val="4"/>
      </w:numPr>
      <w:spacing w:before="120" w:after="0" w:line="240" w:lineRule="auto"/>
      <w:outlineLvl w:val="5"/>
    </w:pPr>
    <w:rPr>
      <w:rFonts w:ascii="Arial" w:eastAsia="Calibri" w:hAnsi="Arial"/>
      <w:szCs w:val="20"/>
      <w:lang w:eastAsia="he-IL"/>
    </w:rPr>
  </w:style>
  <w:style w:type="paragraph" w:customStyle="1" w:styleId="SPECText7">
    <w:name w:val="SPECText[7]"/>
    <w:basedOn w:val="a0"/>
    <w:rsid w:val="00B265F7"/>
    <w:pPr>
      <w:widowControl w:val="0"/>
      <w:numPr>
        <w:ilvl w:val="6"/>
        <w:numId w:val="4"/>
      </w:numPr>
      <w:spacing w:after="0" w:line="240" w:lineRule="auto"/>
      <w:outlineLvl w:val="6"/>
    </w:pPr>
    <w:rPr>
      <w:rFonts w:ascii="Arial" w:eastAsia="Calibri" w:hAnsi="Arial"/>
      <w:szCs w:val="20"/>
      <w:lang w:eastAsia="he-IL"/>
    </w:rPr>
  </w:style>
  <w:style w:type="paragraph" w:customStyle="1" w:styleId="SPECText8">
    <w:name w:val="SPECText[8]"/>
    <w:basedOn w:val="a0"/>
    <w:rsid w:val="00B265F7"/>
    <w:pPr>
      <w:widowControl w:val="0"/>
      <w:numPr>
        <w:ilvl w:val="7"/>
        <w:numId w:val="4"/>
      </w:numPr>
      <w:spacing w:after="0" w:line="240" w:lineRule="auto"/>
      <w:outlineLvl w:val="7"/>
    </w:pPr>
    <w:rPr>
      <w:rFonts w:ascii="Arial" w:eastAsia="Calibri" w:hAnsi="Arial"/>
      <w:szCs w:val="20"/>
      <w:lang w:eastAsia="he-IL"/>
    </w:rPr>
  </w:style>
  <w:style w:type="paragraph" w:customStyle="1" w:styleId="SPECText9">
    <w:name w:val="SPECText[9]"/>
    <w:basedOn w:val="a0"/>
    <w:rsid w:val="00B265F7"/>
    <w:pPr>
      <w:widowControl w:val="0"/>
      <w:numPr>
        <w:ilvl w:val="8"/>
        <w:numId w:val="4"/>
      </w:numPr>
      <w:spacing w:after="0" w:line="240" w:lineRule="auto"/>
      <w:outlineLvl w:val="8"/>
    </w:pPr>
    <w:rPr>
      <w:rFonts w:ascii="Arial" w:eastAsia="Calibri" w:hAnsi="Arial"/>
      <w:szCs w:val="20"/>
      <w:lang w:eastAsia="he-IL"/>
    </w:rPr>
  </w:style>
  <w:style w:type="table" w:styleId="af">
    <w:name w:val="Table Grid"/>
    <w:basedOn w:val="a2"/>
    <w:rsid w:val="00313307"/>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חלק #"/>
    <w:basedOn w:val="ListParagraph1"/>
    <w:link w:val="af0"/>
    <w:rsid w:val="00096BE7"/>
    <w:pPr>
      <w:numPr>
        <w:numId w:val="2"/>
      </w:numPr>
    </w:pPr>
    <w:rPr>
      <w:rFonts w:eastAsia="Calibri" w:cs="Times New Roman"/>
      <w:rtl w:val="0"/>
    </w:rPr>
  </w:style>
  <w:style w:type="paragraph" w:customStyle="1" w:styleId="TOCHeading1">
    <w:name w:val="TOC Heading1"/>
    <w:basedOn w:val="1"/>
    <w:next w:val="a0"/>
    <w:rsid w:val="00096BE7"/>
    <w:pPr>
      <w:outlineLvl w:val="9"/>
    </w:pPr>
    <w:rPr>
      <w:lang w:eastAsia="he-IL"/>
    </w:rPr>
  </w:style>
  <w:style w:type="character" w:customStyle="1" w:styleId="ListParagraphChar">
    <w:name w:val="List Paragraph Char"/>
    <w:link w:val="ListParagraph1"/>
    <w:locked/>
    <w:rsid w:val="00096BE7"/>
    <w:rPr>
      <w:rFonts w:ascii="Arial" w:hAnsi="Arial" w:cs="Arial"/>
      <w:b/>
      <w:sz w:val="24"/>
      <w:szCs w:val="24"/>
      <w:rtl/>
      <w:lang w:val="he-IL" w:eastAsia="he-IL" w:bidi="he-IL"/>
    </w:rPr>
  </w:style>
  <w:style w:type="character" w:customStyle="1" w:styleId="af0">
    <w:name w:val="חלק # תו"/>
    <w:link w:val="a"/>
    <w:locked/>
    <w:rsid w:val="00096BE7"/>
    <w:rPr>
      <w:rFonts w:ascii="Arial" w:eastAsia="Calibri" w:hAnsi="Arial" w:cs="Times New Roman"/>
      <w:b/>
      <w:sz w:val="24"/>
      <w:szCs w:val="24"/>
      <w:lang w:val="he-IL" w:eastAsia="he-IL"/>
    </w:rPr>
  </w:style>
  <w:style w:type="paragraph" w:styleId="TOC1">
    <w:name w:val="toc 1"/>
    <w:basedOn w:val="a0"/>
    <w:next w:val="a0"/>
    <w:autoRedefine/>
    <w:uiPriority w:val="39"/>
    <w:rsid w:val="000F4E7A"/>
    <w:pPr>
      <w:tabs>
        <w:tab w:val="right" w:leader="dot" w:pos="9350"/>
      </w:tabs>
      <w:spacing w:before="360" w:after="0"/>
    </w:pPr>
    <w:rPr>
      <w:rFonts w:ascii="Arial" w:hAnsi="Arial" w:cs="Times New Roman"/>
      <w:b/>
      <w:bCs/>
      <w:caps/>
      <w:noProof/>
      <w:sz w:val="20"/>
      <w:szCs w:val="20"/>
      <w:rtl w:val="0"/>
    </w:rPr>
  </w:style>
  <w:style w:type="paragraph" w:styleId="TOC3">
    <w:name w:val="toc 3"/>
    <w:basedOn w:val="a0"/>
    <w:next w:val="a0"/>
    <w:autoRedefine/>
    <w:uiPriority w:val="39"/>
    <w:rsid w:val="001C70B1"/>
    <w:pPr>
      <w:bidi w:val="0"/>
      <w:spacing w:after="0"/>
      <w:ind w:left="220"/>
    </w:pPr>
    <w:rPr>
      <w:rFonts w:cs="Times New Roman"/>
      <w:sz w:val="20"/>
      <w:szCs w:val="20"/>
    </w:rPr>
  </w:style>
  <w:style w:type="character" w:styleId="Hyperlink">
    <w:name w:val="Hyperlink"/>
    <w:uiPriority w:val="99"/>
    <w:rsid w:val="00096BE7"/>
    <w:rPr>
      <w:rFonts w:cs="Times New Roman"/>
      <w:color w:val="0000FF"/>
      <w:u w:val="single"/>
      <w:rtl/>
      <w:lang w:val="he-IL" w:eastAsia="he-IL" w:bidi="he-IL"/>
    </w:rPr>
  </w:style>
  <w:style w:type="paragraph" w:customStyle="1" w:styleId="Sub-headingxx">
    <w:name w:val="Sub-heading x.x"/>
    <w:basedOn w:val="ListParagraph1"/>
    <w:link w:val="Sub-headingxxChar"/>
    <w:rsid w:val="00096BE7"/>
    <w:pPr>
      <w:numPr>
        <w:ilvl w:val="1"/>
        <w:numId w:val="2"/>
      </w:numPr>
    </w:pPr>
    <w:rPr>
      <w:rFonts w:eastAsia="Calibri" w:cs="Times New Roman"/>
      <w:sz w:val="20"/>
      <w:szCs w:val="20"/>
      <w:rtl w:val="0"/>
    </w:rPr>
  </w:style>
  <w:style w:type="paragraph" w:styleId="TOC2">
    <w:name w:val="toc 2"/>
    <w:basedOn w:val="a0"/>
    <w:next w:val="a0"/>
    <w:autoRedefine/>
    <w:uiPriority w:val="39"/>
    <w:rsid w:val="000F4E7A"/>
    <w:pPr>
      <w:tabs>
        <w:tab w:val="left" w:pos="1540"/>
        <w:tab w:val="right" w:leader="dot" w:pos="9350"/>
      </w:tabs>
      <w:spacing w:before="240" w:after="0"/>
    </w:pPr>
    <w:rPr>
      <w:rFonts w:cs="Times New Roman"/>
      <w:b/>
      <w:bCs/>
      <w:sz w:val="20"/>
      <w:szCs w:val="20"/>
    </w:rPr>
  </w:style>
  <w:style w:type="character" w:customStyle="1" w:styleId="Sub-headingxxChar">
    <w:name w:val="Sub-heading x.x Char"/>
    <w:link w:val="Sub-headingxx"/>
    <w:locked/>
    <w:rsid w:val="00096BE7"/>
    <w:rPr>
      <w:rFonts w:ascii="Arial" w:eastAsia="Calibri" w:hAnsi="Arial" w:cs="Times New Roman"/>
      <w:b/>
      <w:lang w:val="he-IL" w:eastAsia="he-IL"/>
    </w:rPr>
  </w:style>
  <w:style w:type="numbering" w:customStyle="1" w:styleId="GuideSpec">
    <w:name w:val="Guide Spec"/>
    <w:rsid w:val="00CF3CD6"/>
  </w:style>
  <w:style w:type="paragraph" w:customStyle="1" w:styleId="NoSpacing10">
    <w:name w:val="No Spacing1"/>
    <w:rsid w:val="004C06EF"/>
    <w:pPr>
      <w:bidi/>
      <w:spacing w:after="200" w:line="276" w:lineRule="auto"/>
    </w:pPr>
    <w:rPr>
      <w:sz w:val="22"/>
      <w:szCs w:val="22"/>
      <w:rtl/>
      <w:lang w:val="he-IL" w:eastAsia="he-IL"/>
    </w:rPr>
  </w:style>
  <w:style w:type="paragraph" w:customStyle="1" w:styleId="ListParagraph10">
    <w:name w:val="List Paragraph1"/>
    <w:basedOn w:val="a0"/>
    <w:rsid w:val="004C06EF"/>
    <w:pPr>
      <w:contextualSpacing/>
    </w:pPr>
    <w:rPr>
      <w:rFonts w:ascii="Arial" w:hAnsi="Arial"/>
      <w:b/>
      <w:sz w:val="24"/>
      <w:szCs w:val="24"/>
    </w:rPr>
  </w:style>
  <w:style w:type="paragraph" w:customStyle="1" w:styleId="TOCHeading10">
    <w:name w:val="TOC Heading1"/>
    <w:basedOn w:val="1"/>
    <w:next w:val="a0"/>
    <w:rsid w:val="004C06EF"/>
    <w:pPr>
      <w:outlineLvl w:val="9"/>
    </w:pPr>
  </w:style>
  <w:style w:type="character" w:styleId="af1">
    <w:name w:val="Strong"/>
    <w:uiPriority w:val="22"/>
    <w:qFormat/>
    <w:rsid w:val="001C70B1"/>
    <w:rPr>
      <w:b/>
      <w:bCs/>
    </w:rPr>
  </w:style>
  <w:style w:type="paragraph" w:customStyle="1" w:styleId="ListParagraph2">
    <w:name w:val="List Paragraph2"/>
    <w:basedOn w:val="a0"/>
    <w:rsid w:val="004C06EF"/>
    <w:pPr>
      <w:bidi w:val="0"/>
      <w:contextualSpacing/>
    </w:pPr>
    <w:rPr>
      <w:rFonts w:ascii="Arial" w:hAnsi="Arial"/>
      <w:b/>
      <w:sz w:val="24"/>
      <w:szCs w:val="24"/>
      <w:rtl w:val="0"/>
      <w:lang w:val="en-US" w:bidi="ar-SA"/>
    </w:rPr>
  </w:style>
  <w:style w:type="paragraph" w:styleId="af2">
    <w:name w:val="List Paragraph"/>
    <w:basedOn w:val="a0"/>
    <w:uiPriority w:val="34"/>
    <w:qFormat/>
    <w:rsid w:val="000E0444"/>
    <w:pPr>
      <w:ind w:left="720"/>
      <w:contextualSpacing/>
    </w:pPr>
  </w:style>
  <w:style w:type="paragraph" w:customStyle="1" w:styleId="PART">
    <w:name w:val="PART #"/>
    <w:basedOn w:val="ListParagraph1"/>
    <w:link w:val="PARTChar"/>
    <w:rsid w:val="002629E1"/>
    <w:rPr>
      <w:rtl w:val="0"/>
    </w:rPr>
  </w:style>
  <w:style w:type="character" w:customStyle="1" w:styleId="PARTChar">
    <w:name w:val="PART # Char"/>
    <w:link w:val="PART"/>
    <w:locked/>
    <w:rsid w:val="002629E1"/>
    <w:rPr>
      <w:rFonts w:ascii="Arial" w:eastAsia="Times New Roman" w:hAnsi="Arial" w:cs="Arial"/>
      <w:b/>
      <w:sz w:val="24"/>
      <w:szCs w:val="24"/>
      <w:rtl w:val="0"/>
      <w:lang w:val="he-IL" w:eastAsia="he-IL" w:bidi="he-IL"/>
    </w:rPr>
  </w:style>
  <w:style w:type="paragraph" w:styleId="af3">
    <w:name w:val="TOC Heading"/>
    <w:basedOn w:val="1"/>
    <w:next w:val="a0"/>
    <w:uiPriority w:val="39"/>
    <w:qFormat/>
    <w:rsid w:val="0083473C"/>
    <w:pPr>
      <w:outlineLvl w:val="9"/>
    </w:pPr>
  </w:style>
  <w:style w:type="paragraph" w:styleId="TOC4">
    <w:name w:val="toc 4"/>
    <w:basedOn w:val="a0"/>
    <w:next w:val="a0"/>
    <w:autoRedefine/>
    <w:uiPriority w:val="39"/>
    <w:locked/>
    <w:rsid w:val="0048145A"/>
    <w:pPr>
      <w:bidi w:val="0"/>
      <w:spacing w:after="0"/>
      <w:ind w:left="440"/>
    </w:pPr>
    <w:rPr>
      <w:rFonts w:cs="Times New Roman"/>
      <w:sz w:val="20"/>
      <w:szCs w:val="20"/>
    </w:rPr>
  </w:style>
  <w:style w:type="paragraph" w:styleId="TOC5">
    <w:name w:val="toc 5"/>
    <w:basedOn w:val="a0"/>
    <w:next w:val="a0"/>
    <w:autoRedefine/>
    <w:uiPriority w:val="39"/>
    <w:locked/>
    <w:rsid w:val="0048145A"/>
    <w:pPr>
      <w:bidi w:val="0"/>
      <w:spacing w:after="0"/>
      <w:ind w:left="660"/>
    </w:pPr>
    <w:rPr>
      <w:rFonts w:cs="Times New Roman"/>
      <w:sz w:val="20"/>
      <w:szCs w:val="20"/>
    </w:rPr>
  </w:style>
  <w:style w:type="paragraph" w:styleId="TOC6">
    <w:name w:val="toc 6"/>
    <w:basedOn w:val="a0"/>
    <w:next w:val="a0"/>
    <w:autoRedefine/>
    <w:uiPriority w:val="39"/>
    <w:locked/>
    <w:rsid w:val="0048145A"/>
    <w:pPr>
      <w:bidi w:val="0"/>
      <w:spacing w:after="0"/>
      <w:ind w:left="880"/>
    </w:pPr>
    <w:rPr>
      <w:rFonts w:cs="Times New Roman"/>
      <w:sz w:val="20"/>
      <w:szCs w:val="20"/>
    </w:rPr>
  </w:style>
  <w:style w:type="paragraph" w:styleId="TOC7">
    <w:name w:val="toc 7"/>
    <w:basedOn w:val="a0"/>
    <w:next w:val="a0"/>
    <w:autoRedefine/>
    <w:uiPriority w:val="39"/>
    <w:locked/>
    <w:rsid w:val="0048145A"/>
    <w:pPr>
      <w:bidi w:val="0"/>
      <w:spacing w:after="0"/>
      <w:ind w:left="1100"/>
    </w:pPr>
    <w:rPr>
      <w:rFonts w:cs="Times New Roman"/>
      <w:sz w:val="20"/>
      <w:szCs w:val="20"/>
    </w:rPr>
  </w:style>
  <w:style w:type="paragraph" w:styleId="TOC8">
    <w:name w:val="toc 8"/>
    <w:basedOn w:val="a0"/>
    <w:next w:val="a0"/>
    <w:autoRedefine/>
    <w:uiPriority w:val="39"/>
    <w:locked/>
    <w:rsid w:val="0048145A"/>
    <w:pPr>
      <w:bidi w:val="0"/>
      <w:spacing w:after="0"/>
      <w:ind w:left="1320"/>
    </w:pPr>
    <w:rPr>
      <w:rFonts w:cs="Times New Roman"/>
      <w:sz w:val="20"/>
      <w:szCs w:val="20"/>
    </w:rPr>
  </w:style>
  <w:style w:type="paragraph" w:styleId="TOC9">
    <w:name w:val="toc 9"/>
    <w:basedOn w:val="a0"/>
    <w:next w:val="a0"/>
    <w:autoRedefine/>
    <w:uiPriority w:val="39"/>
    <w:locked/>
    <w:rsid w:val="0048145A"/>
    <w:pPr>
      <w:bidi w:val="0"/>
      <w:spacing w:after="0"/>
      <w:ind w:left="1540"/>
    </w:pPr>
    <w:rPr>
      <w:rFonts w:cs="Times New Roman"/>
      <w:sz w:val="20"/>
      <w:szCs w:val="20"/>
    </w:rPr>
  </w:style>
  <w:style w:type="numbering" w:customStyle="1" w:styleId="NoList1">
    <w:name w:val="No List1"/>
    <w:next w:val="a3"/>
    <w:uiPriority w:val="99"/>
    <w:semiHidden/>
    <w:rsid w:val="00FC48FD"/>
  </w:style>
  <w:style w:type="paragraph" w:customStyle="1" w:styleId="NoSpacing2">
    <w:name w:val="No Spacing2"/>
    <w:rsid w:val="00FC48FD"/>
    <w:pPr>
      <w:bidi/>
    </w:pPr>
    <w:rPr>
      <w:rFonts w:cs="Times New Roman"/>
      <w:sz w:val="22"/>
      <w:szCs w:val="22"/>
      <w:lang w:val="he-IL" w:eastAsia="he-IL"/>
    </w:rPr>
  </w:style>
  <w:style w:type="paragraph" w:customStyle="1" w:styleId="ListParagraph3">
    <w:name w:val="List Paragraph3"/>
    <w:basedOn w:val="a0"/>
    <w:rsid w:val="00FC48FD"/>
    <w:pPr>
      <w:contextualSpacing/>
    </w:pPr>
    <w:rPr>
      <w:rFonts w:ascii="Arial" w:eastAsia="Calibri" w:hAnsi="Arial"/>
      <w:b/>
      <w:sz w:val="24"/>
      <w:szCs w:val="24"/>
      <w:lang w:eastAsia="he-IL"/>
    </w:rPr>
  </w:style>
  <w:style w:type="table" w:customStyle="1" w:styleId="TableGrid1">
    <w:name w:val="Table Grid1"/>
    <w:basedOn w:val="a2"/>
    <w:next w:val="af"/>
    <w:rsid w:val="00FC48FD"/>
    <w:rPr>
      <w:rFonts w:cs="Times New Roman"/>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OCHeading2">
    <w:name w:val="TOC Heading2"/>
    <w:basedOn w:val="1"/>
    <w:next w:val="a0"/>
    <w:rsid w:val="00FC48FD"/>
    <w:pPr>
      <w:outlineLvl w:val="9"/>
    </w:pPr>
    <w:rPr>
      <w:rFonts w:eastAsia="Calibri"/>
      <w:lang w:eastAsia="he-IL"/>
    </w:rPr>
  </w:style>
  <w:style w:type="numbering" w:customStyle="1" w:styleId="GuideSpec1">
    <w:name w:val="Guide Spec1"/>
    <w:rsid w:val="00FC48FD"/>
  </w:style>
  <w:style w:type="numbering" w:customStyle="1" w:styleId="NoList11">
    <w:name w:val="No List11"/>
    <w:next w:val="a3"/>
    <w:uiPriority w:val="99"/>
    <w:semiHidden/>
    <w:unhideWhenUsed/>
    <w:rsid w:val="00FC48FD"/>
  </w:style>
  <w:style w:type="table" w:customStyle="1" w:styleId="TableGrid11">
    <w:name w:val="Table Grid11"/>
    <w:basedOn w:val="a2"/>
    <w:next w:val="af"/>
    <w:rsid w:val="00FC48FD"/>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GuideSpec11">
    <w:name w:val="Guide Spec11"/>
    <w:rsid w:val="00FC48FD"/>
  </w:style>
  <w:style w:type="character" w:customStyle="1" w:styleId="left">
    <w:name w:val="left"/>
    <w:basedOn w:val="a1"/>
    <w:rsid w:val="00E5047D"/>
  </w:style>
  <w:style w:type="paragraph" w:styleId="af4">
    <w:name w:val="No Spacing"/>
    <w:uiPriority w:val="1"/>
    <w:qFormat/>
    <w:rsid w:val="005B4EEB"/>
    <w:pPr>
      <w:bidi/>
    </w:pPr>
    <w:rPr>
      <w:sz w:val="22"/>
      <w:szCs w:val="22"/>
      <w:rtl/>
      <w:lang w:val="he-IL"/>
    </w:rPr>
  </w:style>
  <w:style w:type="character" w:styleId="af5">
    <w:name w:val="page number"/>
    <w:basedOn w:val="a1"/>
    <w:semiHidden/>
    <w:unhideWhenUsed/>
    <w:rsid w:val="00231F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36688">
      <w:bodyDiv w:val="1"/>
      <w:marLeft w:val="0"/>
      <w:marRight w:val="0"/>
      <w:marTop w:val="0"/>
      <w:marBottom w:val="0"/>
      <w:divBdr>
        <w:top w:val="none" w:sz="0" w:space="0" w:color="auto"/>
        <w:left w:val="none" w:sz="0" w:space="0" w:color="auto"/>
        <w:bottom w:val="none" w:sz="0" w:space="0" w:color="auto"/>
        <w:right w:val="none" w:sz="0" w:space="0" w:color="auto"/>
      </w:divBdr>
    </w:div>
    <w:div w:id="316692147">
      <w:bodyDiv w:val="1"/>
      <w:marLeft w:val="0"/>
      <w:marRight w:val="0"/>
      <w:marTop w:val="0"/>
      <w:marBottom w:val="0"/>
      <w:divBdr>
        <w:top w:val="none" w:sz="0" w:space="0" w:color="auto"/>
        <w:left w:val="none" w:sz="0" w:space="0" w:color="auto"/>
        <w:bottom w:val="none" w:sz="0" w:space="0" w:color="auto"/>
        <w:right w:val="none" w:sz="0" w:space="0" w:color="auto"/>
      </w:divBdr>
    </w:div>
    <w:div w:id="375542170">
      <w:bodyDiv w:val="1"/>
      <w:marLeft w:val="0"/>
      <w:marRight w:val="0"/>
      <w:marTop w:val="0"/>
      <w:marBottom w:val="0"/>
      <w:divBdr>
        <w:top w:val="none" w:sz="0" w:space="0" w:color="auto"/>
        <w:left w:val="none" w:sz="0" w:space="0" w:color="auto"/>
        <w:bottom w:val="none" w:sz="0" w:space="0" w:color="auto"/>
        <w:right w:val="none" w:sz="0" w:space="0" w:color="auto"/>
      </w:divBdr>
    </w:div>
    <w:div w:id="396829351">
      <w:bodyDiv w:val="1"/>
      <w:marLeft w:val="0"/>
      <w:marRight w:val="0"/>
      <w:marTop w:val="0"/>
      <w:marBottom w:val="0"/>
      <w:divBdr>
        <w:top w:val="none" w:sz="0" w:space="0" w:color="auto"/>
        <w:left w:val="none" w:sz="0" w:space="0" w:color="auto"/>
        <w:bottom w:val="none" w:sz="0" w:space="0" w:color="auto"/>
        <w:right w:val="none" w:sz="0" w:space="0" w:color="auto"/>
      </w:divBdr>
    </w:div>
    <w:div w:id="412510106">
      <w:bodyDiv w:val="1"/>
      <w:marLeft w:val="0"/>
      <w:marRight w:val="0"/>
      <w:marTop w:val="0"/>
      <w:marBottom w:val="0"/>
      <w:divBdr>
        <w:top w:val="none" w:sz="0" w:space="0" w:color="auto"/>
        <w:left w:val="none" w:sz="0" w:space="0" w:color="auto"/>
        <w:bottom w:val="none" w:sz="0" w:space="0" w:color="auto"/>
        <w:right w:val="none" w:sz="0" w:space="0" w:color="auto"/>
      </w:divBdr>
    </w:div>
    <w:div w:id="613826759">
      <w:bodyDiv w:val="1"/>
      <w:marLeft w:val="0"/>
      <w:marRight w:val="0"/>
      <w:marTop w:val="0"/>
      <w:marBottom w:val="0"/>
      <w:divBdr>
        <w:top w:val="none" w:sz="0" w:space="0" w:color="auto"/>
        <w:left w:val="none" w:sz="0" w:space="0" w:color="auto"/>
        <w:bottom w:val="none" w:sz="0" w:space="0" w:color="auto"/>
        <w:right w:val="none" w:sz="0" w:space="0" w:color="auto"/>
      </w:divBdr>
    </w:div>
    <w:div w:id="621304351">
      <w:bodyDiv w:val="1"/>
      <w:marLeft w:val="0"/>
      <w:marRight w:val="0"/>
      <w:marTop w:val="0"/>
      <w:marBottom w:val="0"/>
      <w:divBdr>
        <w:top w:val="none" w:sz="0" w:space="0" w:color="auto"/>
        <w:left w:val="none" w:sz="0" w:space="0" w:color="auto"/>
        <w:bottom w:val="none" w:sz="0" w:space="0" w:color="auto"/>
        <w:right w:val="none" w:sz="0" w:space="0" w:color="auto"/>
      </w:divBdr>
    </w:div>
    <w:div w:id="757798768">
      <w:bodyDiv w:val="1"/>
      <w:marLeft w:val="0"/>
      <w:marRight w:val="0"/>
      <w:marTop w:val="0"/>
      <w:marBottom w:val="0"/>
      <w:divBdr>
        <w:top w:val="none" w:sz="0" w:space="0" w:color="auto"/>
        <w:left w:val="none" w:sz="0" w:space="0" w:color="auto"/>
        <w:bottom w:val="none" w:sz="0" w:space="0" w:color="auto"/>
        <w:right w:val="none" w:sz="0" w:space="0" w:color="auto"/>
      </w:divBdr>
    </w:div>
    <w:div w:id="895508104">
      <w:bodyDiv w:val="1"/>
      <w:marLeft w:val="0"/>
      <w:marRight w:val="0"/>
      <w:marTop w:val="0"/>
      <w:marBottom w:val="0"/>
      <w:divBdr>
        <w:top w:val="none" w:sz="0" w:space="0" w:color="auto"/>
        <w:left w:val="none" w:sz="0" w:space="0" w:color="auto"/>
        <w:bottom w:val="none" w:sz="0" w:space="0" w:color="auto"/>
        <w:right w:val="none" w:sz="0" w:space="0" w:color="auto"/>
      </w:divBdr>
    </w:div>
    <w:div w:id="1257178961">
      <w:bodyDiv w:val="1"/>
      <w:marLeft w:val="0"/>
      <w:marRight w:val="0"/>
      <w:marTop w:val="0"/>
      <w:marBottom w:val="0"/>
      <w:divBdr>
        <w:top w:val="none" w:sz="0" w:space="0" w:color="auto"/>
        <w:left w:val="none" w:sz="0" w:space="0" w:color="auto"/>
        <w:bottom w:val="none" w:sz="0" w:space="0" w:color="auto"/>
        <w:right w:val="none" w:sz="0" w:space="0" w:color="auto"/>
      </w:divBdr>
    </w:div>
    <w:div w:id="1300039332">
      <w:bodyDiv w:val="1"/>
      <w:marLeft w:val="0"/>
      <w:marRight w:val="0"/>
      <w:marTop w:val="0"/>
      <w:marBottom w:val="0"/>
      <w:divBdr>
        <w:top w:val="none" w:sz="0" w:space="0" w:color="auto"/>
        <w:left w:val="none" w:sz="0" w:space="0" w:color="auto"/>
        <w:bottom w:val="none" w:sz="0" w:space="0" w:color="auto"/>
        <w:right w:val="none" w:sz="0" w:space="0" w:color="auto"/>
      </w:divBdr>
    </w:div>
    <w:div w:id="1363049473">
      <w:bodyDiv w:val="1"/>
      <w:marLeft w:val="0"/>
      <w:marRight w:val="0"/>
      <w:marTop w:val="0"/>
      <w:marBottom w:val="0"/>
      <w:divBdr>
        <w:top w:val="none" w:sz="0" w:space="0" w:color="auto"/>
        <w:left w:val="none" w:sz="0" w:space="0" w:color="auto"/>
        <w:bottom w:val="none" w:sz="0" w:space="0" w:color="auto"/>
        <w:right w:val="none" w:sz="0" w:space="0" w:color="auto"/>
      </w:divBdr>
    </w:div>
    <w:div w:id="1539469625">
      <w:bodyDiv w:val="1"/>
      <w:marLeft w:val="0"/>
      <w:marRight w:val="0"/>
      <w:marTop w:val="0"/>
      <w:marBottom w:val="0"/>
      <w:divBdr>
        <w:top w:val="none" w:sz="0" w:space="0" w:color="auto"/>
        <w:left w:val="none" w:sz="0" w:space="0" w:color="auto"/>
        <w:bottom w:val="none" w:sz="0" w:space="0" w:color="auto"/>
        <w:right w:val="none" w:sz="0" w:space="0" w:color="auto"/>
      </w:divBdr>
    </w:div>
    <w:div w:id="1780641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CB8334-05EF-44FD-B1F9-6D17E2265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19373</Words>
  <Characters>96866</Characters>
  <Application>Microsoft Office Word</Application>
  <DocSecurity>4</DocSecurity>
  <Lines>807</Lines>
  <Paragraphs>232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TAC Americas, Inc.</Company>
  <LinksUpToDate>false</LinksUpToDate>
  <CharactersWithSpaces>116007</CharactersWithSpaces>
  <SharedDoc>false</SharedDoc>
  <HLinks>
    <vt:vector size="246" baseType="variant">
      <vt:variant>
        <vt:i4>1705425</vt:i4>
      </vt:variant>
      <vt:variant>
        <vt:i4>185</vt:i4>
      </vt:variant>
      <vt:variant>
        <vt:i4>0</vt:i4>
      </vt:variant>
      <vt:variant>
        <vt:i4>5</vt:i4>
      </vt:variant>
      <vt:variant>
        <vt:lpwstr>C:\Documents and Settings\SESA189652\My Documents\STRUXUREWARE\תרגום מפרט טכני\מפרט טכני משולב נספח א 2-13- ver3electrical.doc</vt:lpwstr>
      </vt:variant>
      <vt:variant>
        <vt:lpwstr>_Toc347125916</vt:lpwstr>
      </vt:variant>
      <vt:variant>
        <vt:i4>1705425</vt:i4>
      </vt:variant>
      <vt:variant>
        <vt:i4>179</vt:i4>
      </vt:variant>
      <vt:variant>
        <vt:i4>0</vt:i4>
      </vt:variant>
      <vt:variant>
        <vt:i4>5</vt:i4>
      </vt:variant>
      <vt:variant>
        <vt:lpwstr>C:\Documents and Settings\SESA189652\My Documents\STRUXUREWARE\תרגום מפרט טכני\מפרט טכני משולב נספח א 2-13- ver3electrical.doc</vt:lpwstr>
      </vt:variant>
      <vt:variant>
        <vt:lpwstr>_Toc347125916</vt:lpwstr>
      </vt:variant>
      <vt:variant>
        <vt:i4>1441855</vt:i4>
      </vt:variant>
      <vt:variant>
        <vt:i4>173</vt:i4>
      </vt:variant>
      <vt:variant>
        <vt:i4>0</vt:i4>
      </vt:variant>
      <vt:variant>
        <vt:i4>5</vt:i4>
      </vt:variant>
      <vt:variant>
        <vt:lpwstr/>
      </vt:variant>
      <vt:variant>
        <vt:lpwstr>_Toc347125916</vt:lpwstr>
      </vt:variant>
      <vt:variant>
        <vt:i4>1441855</vt:i4>
      </vt:variant>
      <vt:variant>
        <vt:i4>167</vt:i4>
      </vt:variant>
      <vt:variant>
        <vt:i4>0</vt:i4>
      </vt:variant>
      <vt:variant>
        <vt:i4>5</vt:i4>
      </vt:variant>
      <vt:variant>
        <vt:lpwstr/>
      </vt:variant>
      <vt:variant>
        <vt:lpwstr>_Toc347125915</vt:lpwstr>
      </vt:variant>
      <vt:variant>
        <vt:i4>1441855</vt:i4>
      </vt:variant>
      <vt:variant>
        <vt:i4>161</vt:i4>
      </vt:variant>
      <vt:variant>
        <vt:i4>0</vt:i4>
      </vt:variant>
      <vt:variant>
        <vt:i4>5</vt:i4>
      </vt:variant>
      <vt:variant>
        <vt:lpwstr/>
      </vt:variant>
      <vt:variant>
        <vt:lpwstr>_Toc347125914</vt:lpwstr>
      </vt:variant>
      <vt:variant>
        <vt:i4>1441855</vt:i4>
      </vt:variant>
      <vt:variant>
        <vt:i4>155</vt:i4>
      </vt:variant>
      <vt:variant>
        <vt:i4>0</vt:i4>
      </vt:variant>
      <vt:variant>
        <vt:i4>5</vt:i4>
      </vt:variant>
      <vt:variant>
        <vt:lpwstr/>
      </vt:variant>
      <vt:variant>
        <vt:lpwstr>_Toc347125913</vt:lpwstr>
      </vt:variant>
      <vt:variant>
        <vt:i4>1441855</vt:i4>
      </vt:variant>
      <vt:variant>
        <vt:i4>149</vt:i4>
      </vt:variant>
      <vt:variant>
        <vt:i4>0</vt:i4>
      </vt:variant>
      <vt:variant>
        <vt:i4>5</vt:i4>
      </vt:variant>
      <vt:variant>
        <vt:lpwstr/>
      </vt:variant>
      <vt:variant>
        <vt:lpwstr>_Toc347125912</vt:lpwstr>
      </vt:variant>
      <vt:variant>
        <vt:i4>1441855</vt:i4>
      </vt:variant>
      <vt:variant>
        <vt:i4>143</vt:i4>
      </vt:variant>
      <vt:variant>
        <vt:i4>0</vt:i4>
      </vt:variant>
      <vt:variant>
        <vt:i4>5</vt:i4>
      </vt:variant>
      <vt:variant>
        <vt:lpwstr/>
      </vt:variant>
      <vt:variant>
        <vt:lpwstr>_Toc347125911</vt:lpwstr>
      </vt:variant>
      <vt:variant>
        <vt:i4>1441855</vt:i4>
      </vt:variant>
      <vt:variant>
        <vt:i4>137</vt:i4>
      </vt:variant>
      <vt:variant>
        <vt:i4>0</vt:i4>
      </vt:variant>
      <vt:variant>
        <vt:i4>5</vt:i4>
      </vt:variant>
      <vt:variant>
        <vt:lpwstr/>
      </vt:variant>
      <vt:variant>
        <vt:lpwstr>_Toc347125910</vt:lpwstr>
      </vt:variant>
      <vt:variant>
        <vt:i4>1507391</vt:i4>
      </vt:variant>
      <vt:variant>
        <vt:i4>131</vt:i4>
      </vt:variant>
      <vt:variant>
        <vt:i4>0</vt:i4>
      </vt:variant>
      <vt:variant>
        <vt:i4>5</vt:i4>
      </vt:variant>
      <vt:variant>
        <vt:lpwstr/>
      </vt:variant>
      <vt:variant>
        <vt:lpwstr>_Toc347125909</vt:lpwstr>
      </vt:variant>
      <vt:variant>
        <vt:i4>1507391</vt:i4>
      </vt:variant>
      <vt:variant>
        <vt:i4>125</vt:i4>
      </vt:variant>
      <vt:variant>
        <vt:i4>0</vt:i4>
      </vt:variant>
      <vt:variant>
        <vt:i4>5</vt:i4>
      </vt:variant>
      <vt:variant>
        <vt:lpwstr/>
      </vt:variant>
      <vt:variant>
        <vt:lpwstr>_Toc347125908</vt:lpwstr>
      </vt:variant>
      <vt:variant>
        <vt:i4>1507391</vt:i4>
      </vt:variant>
      <vt:variant>
        <vt:i4>119</vt:i4>
      </vt:variant>
      <vt:variant>
        <vt:i4>0</vt:i4>
      </vt:variant>
      <vt:variant>
        <vt:i4>5</vt:i4>
      </vt:variant>
      <vt:variant>
        <vt:lpwstr/>
      </vt:variant>
      <vt:variant>
        <vt:lpwstr>_Toc347125907</vt:lpwstr>
      </vt:variant>
      <vt:variant>
        <vt:i4>1507391</vt:i4>
      </vt:variant>
      <vt:variant>
        <vt:i4>113</vt:i4>
      </vt:variant>
      <vt:variant>
        <vt:i4>0</vt:i4>
      </vt:variant>
      <vt:variant>
        <vt:i4>5</vt:i4>
      </vt:variant>
      <vt:variant>
        <vt:lpwstr/>
      </vt:variant>
      <vt:variant>
        <vt:lpwstr>_Toc347125906</vt:lpwstr>
      </vt:variant>
      <vt:variant>
        <vt:i4>1507391</vt:i4>
      </vt:variant>
      <vt:variant>
        <vt:i4>107</vt:i4>
      </vt:variant>
      <vt:variant>
        <vt:i4>0</vt:i4>
      </vt:variant>
      <vt:variant>
        <vt:i4>5</vt:i4>
      </vt:variant>
      <vt:variant>
        <vt:lpwstr/>
      </vt:variant>
      <vt:variant>
        <vt:lpwstr>_Toc347125905</vt:lpwstr>
      </vt:variant>
      <vt:variant>
        <vt:i4>1507391</vt:i4>
      </vt:variant>
      <vt:variant>
        <vt:i4>101</vt:i4>
      </vt:variant>
      <vt:variant>
        <vt:i4>0</vt:i4>
      </vt:variant>
      <vt:variant>
        <vt:i4>5</vt:i4>
      </vt:variant>
      <vt:variant>
        <vt:lpwstr/>
      </vt:variant>
      <vt:variant>
        <vt:lpwstr>_Toc347125904</vt:lpwstr>
      </vt:variant>
      <vt:variant>
        <vt:i4>1507391</vt:i4>
      </vt:variant>
      <vt:variant>
        <vt:i4>95</vt:i4>
      </vt:variant>
      <vt:variant>
        <vt:i4>0</vt:i4>
      </vt:variant>
      <vt:variant>
        <vt:i4>5</vt:i4>
      </vt:variant>
      <vt:variant>
        <vt:lpwstr/>
      </vt:variant>
      <vt:variant>
        <vt:lpwstr>_Toc347125903</vt:lpwstr>
      </vt:variant>
      <vt:variant>
        <vt:i4>1507391</vt:i4>
      </vt:variant>
      <vt:variant>
        <vt:i4>89</vt:i4>
      </vt:variant>
      <vt:variant>
        <vt:i4>0</vt:i4>
      </vt:variant>
      <vt:variant>
        <vt:i4>5</vt:i4>
      </vt:variant>
      <vt:variant>
        <vt:lpwstr/>
      </vt:variant>
      <vt:variant>
        <vt:lpwstr>_Toc347125902</vt:lpwstr>
      </vt:variant>
      <vt:variant>
        <vt:i4>1507391</vt:i4>
      </vt:variant>
      <vt:variant>
        <vt:i4>83</vt:i4>
      </vt:variant>
      <vt:variant>
        <vt:i4>0</vt:i4>
      </vt:variant>
      <vt:variant>
        <vt:i4>5</vt:i4>
      </vt:variant>
      <vt:variant>
        <vt:lpwstr/>
      </vt:variant>
      <vt:variant>
        <vt:lpwstr>_Toc347125901</vt:lpwstr>
      </vt:variant>
      <vt:variant>
        <vt:i4>1507391</vt:i4>
      </vt:variant>
      <vt:variant>
        <vt:i4>77</vt:i4>
      </vt:variant>
      <vt:variant>
        <vt:i4>0</vt:i4>
      </vt:variant>
      <vt:variant>
        <vt:i4>5</vt:i4>
      </vt:variant>
      <vt:variant>
        <vt:lpwstr/>
      </vt:variant>
      <vt:variant>
        <vt:lpwstr>_Toc347125900</vt:lpwstr>
      </vt:variant>
      <vt:variant>
        <vt:i4>1966142</vt:i4>
      </vt:variant>
      <vt:variant>
        <vt:i4>71</vt:i4>
      </vt:variant>
      <vt:variant>
        <vt:i4>0</vt:i4>
      </vt:variant>
      <vt:variant>
        <vt:i4>5</vt:i4>
      </vt:variant>
      <vt:variant>
        <vt:lpwstr/>
      </vt:variant>
      <vt:variant>
        <vt:lpwstr>_Toc347125899</vt:lpwstr>
      </vt:variant>
      <vt:variant>
        <vt:i4>1966142</vt:i4>
      </vt:variant>
      <vt:variant>
        <vt:i4>65</vt:i4>
      </vt:variant>
      <vt:variant>
        <vt:i4>0</vt:i4>
      </vt:variant>
      <vt:variant>
        <vt:i4>5</vt:i4>
      </vt:variant>
      <vt:variant>
        <vt:lpwstr/>
      </vt:variant>
      <vt:variant>
        <vt:lpwstr>_Toc347125898</vt:lpwstr>
      </vt:variant>
      <vt:variant>
        <vt:i4>1966142</vt:i4>
      </vt:variant>
      <vt:variant>
        <vt:i4>62</vt:i4>
      </vt:variant>
      <vt:variant>
        <vt:i4>0</vt:i4>
      </vt:variant>
      <vt:variant>
        <vt:i4>5</vt:i4>
      </vt:variant>
      <vt:variant>
        <vt:lpwstr/>
      </vt:variant>
      <vt:variant>
        <vt:lpwstr>_Toc347125897</vt:lpwstr>
      </vt:variant>
      <vt:variant>
        <vt:i4>1966142</vt:i4>
      </vt:variant>
      <vt:variant>
        <vt:i4>59</vt:i4>
      </vt:variant>
      <vt:variant>
        <vt:i4>0</vt:i4>
      </vt:variant>
      <vt:variant>
        <vt:i4>5</vt:i4>
      </vt:variant>
      <vt:variant>
        <vt:lpwstr/>
      </vt:variant>
      <vt:variant>
        <vt:lpwstr>_Toc347125896</vt:lpwstr>
      </vt:variant>
      <vt:variant>
        <vt:i4>1966142</vt:i4>
      </vt:variant>
      <vt:variant>
        <vt:i4>53</vt:i4>
      </vt:variant>
      <vt:variant>
        <vt:i4>0</vt:i4>
      </vt:variant>
      <vt:variant>
        <vt:i4>5</vt:i4>
      </vt:variant>
      <vt:variant>
        <vt:lpwstr/>
      </vt:variant>
      <vt:variant>
        <vt:lpwstr>_Toc347125895</vt:lpwstr>
      </vt:variant>
      <vt:variant>
        <vt:i4>1966142</vt:i4>
      </vt:variant>
      <vt:variant>
        <vt:i4>50</vt:i4>
      </vt:variant>
      <vt:variant>
        <vt:i4>0</vt:i4>
      </vt:variant>
      <vt:variant>
        <vt:i4>5</vt:i4>
      </vt:variant>
      <vt:variant>
        <vt:lpwstr/>
      </vt:variant>
      <vt:variant>
        <vt:lpwstr>_Toc347125894</vt:lpwstr>
      </vt:variant>
      <vt:variant>
        <vt:i4>1966142</vt:i4>
      </vt:variant>
      <vt:variant>
        <vt:i4>47</vt:i4>
      </vt:variant>
      <vt:variant>
        <vt:i4>0</vt:i4>
      </vt:variant>
      <vt:variant>
        <vt:i4>5</vt:i4>
      </vt:variant>
      <vt:variant>
        <vt:lpwstr/>
      </vt:variant>
      <vt:variant>
        <vt:lpwstr>_Toc347125893</vt:lpwstr>
      </vt:variant>
      <vt:variant>
        <vt:i4>1966142</vt:i4>
      </vt:variant>
      <vt:variant>
        <vt:i4>44</vt:i4>
      </vt:variant>
      <vt:variant>
        <vt:i4>0</vt:i4>
      </vt:variant>
      <vt:variant>
        <vt:i4>5</vt:i4>
      </vt:variant>
      <vt:variant>
        <vt:lpwstr/>
      </vt:variant>
      <vt:variant>
        <vt:lpwstr>_Toc347125892</vt:lpwstr>
      </vt:variant>
      <vt:variant>
        <vt:i4>1966142</vt:i4>
      </vt:variant>
      <vt:variant>
        <vt:i4>41</vt:i4>
      </vt:variant>
      <vt:variant>
        <vt:i4>0</vt:i4>
      </vt:variant>
      <vt:variant>
        <vt:i4>5</vt:i4>
      </vt:variant>
      <vt:variant>
        <vt:lpwstr/>
      </vt:variant>
      <vt:variant>
        <vt:lpwstr>_Toc347125891</vt:lpwstr>
      </vt:variant>
      <vt:variant>
        <vt:i4>1966142</vt:i4>
      </vt:variant>
      <vt:variant>
        <vt:i4>38</vt:i4>
      </vt:variant>
      <vt:variant>
        <vt:i4>0</vt:i4>
      </vt:variant>
      <vt:variant>
        <vt:i4>5</vt:i4>
      </vt:variant>
      <vt:variant>
        <vt:lpwstr/>
      </vt:variant>
      <vt:variant>
        <vt:lpwstr>_Toc347125890</vt:lpwstr>
      </vt:variant>
      <vt:variant>
        <vt:i4>2031678</vt:i4>
      </vt:variant>
      <vt:variant>
        <vt:i4>35</vt:i4>
      </vt:variant>
      <vt:variant>
        <vt:i4>0</vt:i4>
      </vt:variant>
      <vt:variant>
        <vt:i4>5</vt:i4>
      </vt:variant>
      <vt:variant>
        <vt:lpwstr/>
      </vt:variant>
      <vt:variant>
        <vt:lpwstr>_Toc347125889</vt:lpwstr>
      </vt:variant>
      <vt:variant>
        <vt:i4>2031678</vt:i4>
      </vt:variant>
      <vt:variant>
        <vt:i4>32</vt:i4>
      </vt:variant>
      <vt:variant>
        <vt:i4>0</vt:i4>
      </vt:variant>
      <vt:variant>
        <vt:i4>5</vt:i4>
      </vt:variant>
      <vt:variant>
        <vt:lpwstr/>
      </vt:variant>
      <vt:variant>
        <vt:lpwstr>_Toc347125888</vt:lpwstr>
      </vt:variant>
      <vt:variant>
        <vt:i4>2031678</vt:i4>
      </vt:variant>
      <vt:variant>
        <vt:i4>29</vt:i4>
      </vt:variant>
      <vt:variant>
        <vt:i4>0</vt:i4>
      </vt:variant>
      <vt:variant>
        <vt:i4>5</vt:i4>
      </vt:variant>
      <vt:variant>
        <vt:lpwstr/>
      </vt:variant>
      <vt:variant>
        <vt:lpwstr>_Toc347125887</vt:lpwstr>
      </vt:variant>
      <vt:variant>
        <vt:i4>2031678</vt:i4>
      </vt:variant>
      <vt:variant>
        <vt:i4>26</vt:i4>
      </vt:variant>
      <vt:variant>
        <vt:i4>0</vt:i4>
      </vt:variant>
      <vt:variant>
        <vt:i4>5</vt:i4>
      </vt:variant>
      <vt:variant>
        <vt:lpwstr/>
      </vt:variant>
      <vt:variant>
        <vt:lpwstr>_Toc347125886</vt:lpwstr>
      </vt:variant>
      <vt:variant>
        <vt:i4>2031678</vt:i4>
      </vt:variant>
      <vt:variant>
        <vt:i4>23</vt:i4>
      </vt:variant>
      <vt:variant>
        <vt:i4>0</vt:i4>
      </vt:variant>
      <vt:variant>
        <vt:i4>5</vt:i4>
      </vt:variant>
      <vt:variant>
        <vt:lpwstr/>
      </vt:variant>
      <vt:variant>
        <vt:lpwstr>_Toc347125885</vt:lpwstr>
      </vt:variant>
      <vt:variant>
        <vt:i4>2031678</vt:i4>
      </vt:variant>
      <vt:variant>
        <vt:i4>20</vt:i4>
      </vt:variant>
      <vt:variant>
        <vt:i4>0</vt:i4>
      </vt:variant>
      <vt:variant>
        <vt:i4>5</vt:i4>
      </vt:variant>
      <vt:variant>
        <vt:lpwstr/>
      </vt:variant>
      <vt:variant>
        <vt:lpwstr>_Toc347125884</vt:lpwstr>
      </vt:variant>
      <vt:variant>
        <vt:i4>2031678</vt:i4>
      </vt:variant>
      <vt:variant>
        <vt:i4>17</vt:i4>
      </vt:variant>
      <vt:variant>
        <vt:i4>0</vt:i4>
      </vt:variant>
      <vt:variant>
        <vt:i4>5</vt:i4>
      </vt:variant>
      <vt:variant>
        <vt:lpwstr/>
      </vt:variant>
      <vt:variant>
        <vt:lpwstr>_Toc347125883</vt:lpwstr>
      </vt:variant>
      <vt:variant>
        <vt:i4>2031678</vt:i4>
      </vt:variant>
      <vt:variant>
        <vt:i4>14</vt:i4>
      </vt:variant>
      <vt:variant>
        <vt:i4>0</vt:i4>
      </vt:variant>
      <vt:variant>
        <vt:i4>5</vt:i4>
      </vt:variant>
      <vt:variant>
        <vt:lpwstr/>
      </vt:variant>
      <vt:variant>
        <vt:lpwstr>_Toc347125882</vt:lpwstr>
      </vt:variant>
      <vt:variant>
        <vt:i4>2031678</vt:i4>
      </vt:variant>
      <vt:variant>
        <vt:i4>11</vt:i4>
      </vt:variant>
      <vt:variant>
        <vt:i4>0</vt:i4>
      </vt:variant>
      <vt:variant>
        <vt:i4>5</vt:i4>
      </vt:variant>
      <vt:variant>
        <vt:lpwstr/>
      </vt:variant>
      <vt:variant>
        <vt:lpwstr>_Toc347125881</vt:lpwstr>
      </vt:variant>
      <vt:variant>
        <vt:i4>2031678</vt:i4>
      </vt:variant>
      <vt:variant>
        <vt:i4>8</vt:i4>
      </vt:variant>
      <vt:variant>
        <vt:i4>0</vt:i4>
      </vt:variant>
      <vt:variant>
        <vt:i4>5</vt:i4>
      </vt:variant>
      <vt:variant>
        <vt:lpwstr/>
      </vt:variant>
      <vt:variant>
        <vt:lpwstr>_Toc347125880</vt:lpwstr>
      </vt:variant>
      <vt:variant>
        <vt:i4>1048638</vt:i4>
      </vt:variant>
      <vt:variant>
        <vt:i4>5</vt:i4>
      </vt:variant>
      <vt:variant>
        <vt:i4>0</vt:i4>
      </vt:variant>
      <vt:variant>
        <vt:i4>5</vt:i4>
      </vt:variant>
      <vt:variant>
        <vt:lpwstr/>
      </vt:variant>
      <vt:variant>
        <vt:lpwstr>_Toc347125879</vt:lpwstr>
      </vt:variant>
      <vt:variant>
        <vt:i4>1048638</vt:i4>
      </vt:variant>
      <vt:variant>
        <vt:i4>2</vt:i4>
      </vt:variant>
      <vt:variant>
        <vt:i4>0</vt:i4>
      </vt:variant>
      <vt:variant>
        <vt:i4>5</vt:i4>
      </vt:variant>
      <vt:variant>
        <vt:lpwstr/>
      </vt:variant>
      <vt:variant>
        <vt:lpwstr>_Toc347125878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Allison Sartor</dc:creator>
  <cp:lastModifiedBy>אורלי גבאי[Orly Gabay]</cp:lastModifiedBy>
  <cp:revision>2</cp:revision>
  <cp:lastPrinted>2011-05-23T09:59:00Z</cp:lastPrinted>
  <dcterms:created xsi:type="dcterms:W3CDTF">2017-11-14T12:28:00Z</dcterms:created>
  <dcterms:modified xsi:type="dcterms:W3CDTF">2017-11-14T12:28:00Z</dcterms:modified>
</cp:coreProperties>
</file>